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wordprocessingml.printerSettings"/>
  <Default Extension="tif" ContentType="image/tiff"/>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017F6D9" w14:textId="77777777" w:rsidR="00566E7F" w:rsidRDefault="00F102B0" w:rsidP="00F102B0">
      <w:pPr>
        <w:rPr>
          <w:rFonts w:eastAsia="Times New Roman"/>
        </w:rPr>
      </w:pPr>
      <w:r>
        <w:rPr>
          <w:rFonts w:eastAsia="Times New Roman"/>
        </w:rPr>
        <w:t xml:space="preserve">NOTICE: this is the author’s version of a work that was accepted for publication in Appetite. Changes resulting from the publishing process, such as peer review, editing, corrections, structural formatting, and other quality control mechanisms may not be reflected in this document. Changes may have been made to this work since it was submitted for publication. A definitive version was subsequently published in </w:t>
      </w:r>
      <w:r w:rsidRPr="004F2A4D">
        <w:rPr>
          <w:rFonts w:eastAsia="Times New Roman"/>
          <w:b/>
        </w:rPr>
        <w:t xml:space="preserve">Appetite, </w:t>
      </w:r>
      <w:r w:rsidR="004F2A4D" w:rsidRPr="004F2A4D">
        <w:rPr>
          <w:rFonts w:eastAsia="Times New Roman"/>
          <w:b/>
        </w:rPr>
        <w:t>69:</w:t>
      </w:r>
      <w:r w:rsidR="004F2A4D">
        <w:rPr>
          <w:rFonts w:eastAsia="Times New Roman"/>
        </w:rPr>
        <w:t xml:space="preserve"> 54-63.</w:t>
      </w:r>
    </w:p>
    <w:p w14:paraId="7265B912" w14:textId="77777777" w:rsidR="00F102B0" w:rsidRPr="00036C13" w:rsidRDefault="00F102B0" w:rsidP="00F102B0">
      <w:pPr>
        <w:rPr>
          <w:rFonts w:asciiTheme="minorHAnsi" w:hAnsiTheme="minorHAnsi"/>
          <w:b/>
          <w:bCs/>
          <w:sz w:val="28"/>
          <w:szCs w:val="28"/>
          <w:lang w:val="en-GB"/>
        </w:rPr>
      </w:pPr>
    </w:p>
    <w:p w14:paraId="4379EA5D" w14:textId="77777777" w:rsidR="00566E7F" w:rsidRPr="00036C13" w:rsidRDefault="001340B4" w:rsidP="00FD34AF">
      <w:pPr>
        <w:spacing w:line="480" w:lineRule="auto"/>
        <w:jc w:val="center"/>
        <w:rPr>
          <w:rFonts w:asciiTheme="minorHAnsi" w:hAnsiTheme="minorHAnsi"/>
          <w:b/>
          <w:bCs/>
          <w:sz w:val="28"/>
          <w:szCs w:val="28"/>
          <w:lang w:val="en-GB"/>
        </w:rPr>
      </w:pPr>
      <w:r w:rsidRPr="00036C13">
        <w:rPr>
          <w:rFonts w:asciiTheme="minorHAnsi" w:hAnsiTheme="minorHAnsi"/>
          <w:b/>
          <w:bCs/>
          <w:sz w:val="28"/>
          <w:szCs w:val="28"/>
          <w:lang w:val="en-GB"/>
        </w:rPr>
        <w:t>Different subtypes of impulsivity differentiate uncontrolled eating and dietary restraint.</w:t>
      </w:r>
    </w:p>
    <w:p w14:paraId="3720D152" w14:textId="77777777" w:rsidR="00566E7F" w:rsidRPr="00036C13" w:rsidRDefault="00566E7F" w:rsidP="00FD34AF">
      <w:pPr>
        <w:spacing w:line="480" w:lineRule="auto"/>
        <w:rPr>
          <w:rFonts w:asciiTheme="minorHAnsi" w:hAnsiTheme="minorHAnsi"/>
          <w:lang w:val="en-GB"/>
        </w:rPr>
      </w:pPr>
    </w:p>
    <w:p w14:paraId="010B00F9" w14:textId="77777777" w:rsidR="00566E7F" w:rsidRPr="00036C13" w:rsidRDefault="00566E7F" w:rsidP="00FD34AF">
      <w:pPr>
        <w:spacing w:line="480" w:lineRule="auto"/>
        <w:rPr>
          <w:rFonts w:asciiTheme="minorHAnsi" w:hAnsiTheme="minorHAnsi"/>
          <w:bCs/>
          <w:szCs w:val="28"/>
          <w:u w:val="single"/>
          <w:lang w:val="en-GB"/>
        </w:rPr>
      </w:pPr>
    </w:p>
    <w:p w14:paraId="1E30FD31" w14:textId="77777777" w:rsidR="00566E7F" w:rsidRPr="00036C13" w:rsidRDefault="00470AFA" w:rsidP="00FD34AF">
      <w:pPr>
        <w:pStyle w:val="AuthorList"/>
        <w:rPr>
          <w:rFonts w:asciiTheme="minorHAnsi" w:hAnsiTheme="minorHAnsi"/>
          <w:lang w:val="en-GB"/>
        </w:rPr>
      </w:pPr>
      <w:r w:rsidRPr="00036C13">
        <w:rPr>
          <w:rFonts w:asciiTheme="minorHAnsi" w:hAnsiTheme="minorHAnsi"/>
          <w:lang w:val="en-GB"/>
        </w:rPr>
        <w:t>Margaret</w:t>
      </w:r>
      <w:r w:rsidR="006A69D3" w:rsidRPr="00036C13">
        <w:rPr>
          <w:rFonts w:asciiTheme="minorHAnsi" w:hAnsiTheme="minorHAnsi"/>
          <w:lang w:val="en-GB"/>
        </w:rPr>
        <w:t xml:space="preserve"> A</w:t>
      </w:r>
      <w:r w:rsidRPr="00036C13">
        <w:rPr>
          <w:rFonts w:asciiTheme="minorHAnsi" w:hAnsiTheme="minorHAnsi"/>
          <w:lang w:val="en-GB"/>
        </w:rPr>
        <w:t xml:space="preserve"> Leitch</w:t>
      </w:r>
      <w:r w:rsidR="00866A37" w:rsidRPr="00036C13">
        <w:rPr>
          <w:rFonts w:asciiTheme="minorHAnsi" w:hAnsiTheme="minorHAnsi"/>
          <w:vertAlign w:val="superscript"/>
          <w:lang w:val="en-GB"/>
        </w:rPr>
        <w:t>1</w:t>
      </w:r>
      <w:r w:rsidRPr="00036C13">
        <w:rPr>
          <w:rFonts w:asciiTheme="minorHAnsi" w:hAnsiTheme="minorHAnsi"/>
          <w:lang w:val="en-GB"/>
        </w:rPr>
        <w:t>, Michael</w:t>
      </w:r>
      <w:r w:rsidR="00866A37" w:rsidRPr="00036C13">
        <w:rPr>
          <w:rFonts w:asciiTheme="minorHAnsi" w:hAnsiTheme="minorHAnsi"/>
          <w:lang w:val="en-GB"/>
        </w:rPr>
        <w:t xml:space="preserve"> J</w:t>
      </w:r>
      <w:r w:rsidRPr="00036C13">
        <w:rPr>
          <w:rFonts w:asciiTheme="minorHAnsi" w:hAnsiTheme="minorHAnsi"/>
          <w:lang w:val="en-GB"/>
        </w:rPr>
        <w:t xml:space="preserve"> Morgan</w:t>
      </w:r>
      <w:r w:rsidR="00866A37" w:rsidRPr="00036C13">
        <w:rPr>
          <w:rFonts w:asciiTheme="minorHAnsi" w:hAnsiTheme="minorHAnsi"/>
          <w:vertAlign w:val="superscript"/>
          <w:lang w:val="en-GB"/>
        </w:rPr>
        <w:t>1</w:t>
      </w:r>
      <w:r w:rsidR="00C41C22" w:rsidRPr="00036C13">
        <w:rPr>
          <w:rFonts w:asciiTheme="minorHAnsi" w:hAnsiTheme="minorHAnsi"/>
          <w:vertAlign w:val="superscript"/>
          <w:lang w:val="en-GB"/>
        </w:rPr>
        <w:t>,</w:t>
      </w:r>
      <w:r w:rsidR="00866A37" w:rsidRPr="00036C13">
        <w:rPr>
          <w:rFonts w:asciiTheme="minorHAnsi" w:hAnsiTheme="minorHAnsi"/>
          <w:vertAlign w:val="superscript"/>
          <w:lang w:val="en-GB"/>
        </w:rPr>
        <w:t>2</w:t>
      </w:r>
      <w:r w:rsidRPr="00036C13">
        <w:rPr>
          <w:rFonts w:asciiTheme="minorHAnsi" w:hAnsiTheme="minorHAnsi"/>
          <w:lang w:val="en-GB"/>
        </w:rPr>
        <w:t xml:space="preserve"> and Martin R Yeomans</w:t>
      </w:r>
      <w:r w:rsidR="00866A37" w:rsidRPr="00036C13">
        <w:rPr>
          <w:rFonts w:asciiTheme="minorHAnsi" w:hAnsiTheme="minorHAnsi"/>
          <w:vertAlign w:val="superscript"/>
          <w:lang w:val="en-GB"/>
        </w:rPr>
        <w:t>1</w:t>
      </w:r>
    </w:p>
    <w:p w14:paraId="586E0523" w14:textId="77777777" w:rsidR="00866A37" w:rsidRPr="00036C13" w:rsidRDefault="00C41C22" w:rsidP="00FD34AF">
      <w:pPr>
        <w:pStyle w:val="AuthorList"/>
        <w:rPr>
          <w:rFonts w:asciiTheme="minorHAnsi" w:hAnsiTheme="minorHAnsi"/>
          <w:lang w:val="en-GB"/>
        </w:rPr>
      </w:pPr>
      <w:r w:rsidRPr="00036C13">
        <w:rPr>
          <w:rFonts w:asciiTheme="minorHAnsi" w:hAnsiTheme="minorHAnsi"/>
          <w:lang w:val="en-GB"/>
        </w:rPr>
        <w:t xml:space="preserve">1. </w:t>
      </w:r>
      <w:r w:rsidR="00470AFA" w:rsidRPr="00036C13">
        <w:rPr>
          <w:rFonts w:asciiTheme="minorHAnsi" w:hAnsiTheme="minorHAnsi"/>
          <w:lang w:val="en-GB"/>
        </w:rPr>
        <w:t>School of Psychology, University of Sussex, Brighton, BN1 9QH, UK</w:t>
      </w:r>
    </w:p>
    <w:p w14:paraId="0FC7E7DF" w14:textId="77777777" w:rsidR="00566E7F" w:rsidRPr="00036C13" w:rsidRDefault="00C41C22" w:rsidP="00FD34AF">
      <w:pPr>
        <w:pStyle w:val="AuthorList"/>
        <w:rPr>
          <w:rFonts w:asciiTheme="minorHAnsi" w:hAnsiTheme="minorHAnsi"/>
          <w:lang w:val="en-GB"/>
        </w:rPr>
      </w:pPr>
      <w:r w:rsidRPr="00036C13">
        <w:rPr>
          <w:rFonts w:asciiTheme="minorHAnsi" w:hAnsiTheme="minorHAnsi"/>
          <w:lang w:val="en-GB"/>
        </w:rPr>
        <w:t xml:space="preserve">2. </w:t>
      </w:r>
      <w:r w:rsidR="00866A37" w:rsidRPr="00036C13">
        <w:rPr>
          <w:rFonts w:asciiTheme="minorHAnsi" w:hAnsiTheme="minorHAnsi"/>
          <w:lang w:val="en-GB"/>
        </w:rPr>
        <w:t>Norwegian Center for Addiction Research, University of Oslo, Oslo, Norway</w:t>
      </w:r>
    </w:p>
    <w:p w14:paraId="03171136" w14:textId="77777777" w:rsidR="00566E7F" w:rsidRPr="00036C13" w:rsidRDefault="00566E7F" w:rsidP="00FD34AF">
      <w:pPr>
        <w:pStyle w:val="Heading1"/>
        <w:spacing w:line="480" w:lineRule="auto"/>
        <w:rPr>
          <w:rFonts w:asciiTheme="minorHAnsi" w:hAnsiTheme="minorHAnsi"/>
          <w:b w:val="0"/>
          <w:sz w:val="24"/>
        </w:rPr>
      </w:pPr>
    </w:p>
    <w:p w14:paraId="26FBE4C3" w14:textId="77777777" w:rsidR="00566E7F" w:rsidRPr="00036C13" w:rsidRDefault="00470AFA" w:rsidP="00FD34AF">
      <w:pPr>
        <w:spacing w:line="480" w:lineRule="auto"/>
        <w:rPr>
          <w:rFonts w:asciiTheme="minorHAnsi" w:hAnsiTheme="minorHAnsi"/>
          <w:lang w:val="en-GB"/>
        </w:rPr>
      </w:pPr>
      <w:r w:rsidRPr="00036C13">
        <w:rPr>
          <w:rFonts w:asciiTheme="minorHAnsi" w:hAnsiTheme="minorHAnsi"/>
          <w:b/>
          <w:i/>
          <w:lang w:val="en-GB"/>
        </w:rPr>
        <w:t>Short title</w:t>
      </w:r>
      <w:r w:rsidRPr="00036C13">
        <w:rPr>
          <w:rFonts w:asciiTheme="minorHAnsi" w:hAnsiTheme="minorHAnsi"/>
          <w:lang w:val="en-GB"/>
        </w:rPr>
        <w:t>:  Impulsivity and eating</w:t>
      </w:r>
    </w:p>
    <w:p w14:paraId="2883E3C3" w14:textId="77777777" w:rsidR="00566E7F" w:rsidRPr="00036C13" w:rsidRDefault="00566E7F" w:rsidP="00FD34AF">
      <w:pPr>
        <w:spacing w:line="480" w:lineRule="auto"/>
        <w:rPr>
          <w:rFonts w:asciiTheme="minorHAnsi" w:hAnsiTheme="minorHAnsi"/>
          <w:lang w:val="en-GB"/>
        </w:rPr>
      </w:pPr>
    </w:p>
    <w:p w14:paraId="66C56EED" w14:textId="77777777" w:rsidR="00566E7F" w:rsidRPr="00036C13" w:rsidRDefault="00566E7F" w:rsidP="00FD34AF">
      <w:pPr>
        <w:spacing w:line="480" w:lineRule="auto"/>
        <w:rPr>
          <w:rFonts w:asciiTheme="minorHAnsi" w:hAnsiTheme="minorHAnsi"/>
          <w:lang w:val="en-GB"/>
        </w:rPr>
      </w:pPr>
    </w:p>
    <w:p w14:paraId="3F3D780D" w14:textId="77777777" w:rsidR="00566E7F" w:rsidRPr="00036C13" w:rsidRDefault="00566E7F" w:rsidP="00FD34AF">
      <w:pPr>
        <w:spacing w:line="480" w:lineRule="auto"/>
        <w:rPr>
          <w:rFonts w:asciiTheme="minorHAnsi" w:hAnsiTheme="minorHAnsi"/>
          <w:lang w:val="en-GB"/>
        </w:rPr>
      </w:pPr>
    </w:p>
    <w:p w14:paraId="34337186" w14:textId="77777777" w:rsidR="00566E7F" w:rsidRPr="00036C13" w:rsidRDefault="00470AFA" w:rsidP="00FD34AF">
      <w:pPr>
        <w:spacing w:line="480" w:lineRule="auto"/>
        <w:rPr>
          <w:rFonts w:asciiTheme="minorHAnsi" w:hAnsiTheme="minorHAnsi"/>
          <w:lang w:val="en-GB"/>
        </w:rPr>
      </w:pPr>
      <w:r w:rsidRPr="00036C13">
        <w:rPr>
          <w:rFonts w:asciiTheme="minorHAnsi" w:hAnsiTheme="minorHAnsi"/>
          <w:b/>
          <w:i/>
          <w:lang w:val="en-GB"/>
        </w:rPr>
        <w:t>Address all correspondence to:</w:t>
      </w:r>
    </w:p>
    <w:p w14:paraId="3497039D" w14:textId="77777777" w:rsidR="00566E7F" w:rsidRPr="00036C13" w:rsidRDefault="00470AFA" w:rsidP="00FD34AF">
      <w:pPr>
        <w:pStyle w:val="AuthorList"/>
        <w:jc w:val="both"/>
        <w:rPr>
          <w:rFonts w:asciiTheme="minorHAnsi" w:hAnsiTheme="minorHAnsi"/>
          <w:lang w:val="en-GB"/>
        </w:rPr>
      </w:pPr>
      <w:r w:rsidRPr="00036C13">
        <w:rPr>
          <w:rFonts w:asciiTheme="minorHAnsi" w:hAnsiTheme="minorHAnsi"/>
          <w:lang w:val="en-GB"/>
        </w:rPr>
        <w:t>Professor Martin R Yeomans</w:t>
      </w:r>
    </w:p>
    <w:p w14:paraId="20726106" w14:textId="77777777" w:rsidR="00566E7F" w:rsidRPr="00036C13" w:rsidRDefault="00470AFA" w:rsidP="00FD34AF">
      <w:pPr>
        <w:pStyle w:val="AuthorList"/>
        <w:jc w:val="both"/>
        <w:rPr>
          <w:rFonts w:asciiTheme="minorHAnsi" w:hAnsiTheme="minorHAnsi"/>
          <w:lang w:val="en-GB"/>
        </w:rPr>
      </w:pPr>
      <w:r w:rsidRPr="00036C13">
        <w:rPr>
          <w:rFonts w:asciiTheme="minorHAnsi" w:hAnsiTheme="minorHAnsi"/>
          <w:lang w:val="en-GB"/>
        </w:rPr>
        <w:t>School of Psychology</w:t>
      </w:r>
    </w:p>
    <w:p w14:paraId="5F00E57D" w14:textId="77777777" w:rsidR="00566E7F" w:rsidRPr="00036C13" w:rsidRDefault="00470AFA" w:rsidP="00FD34AF">
      <w:pPr>
        <w:pStyle w:val="AuthorList"/>
        <w:jc w:val="both"/>
        <w:rPr>
          <w:rFonts w:asciiTheme="minorHAnsi" w:hAnsiTheme="minorHAnsi"/>
          <w:lang w:val="en-GB"/>
        </w:rPr>
      </w:pPr>
      <w:r w:rsidRPr="00036C13">
        <w:rPr>
          <w:rFonts w:asciiTheme="minorHAnsi" w:hAnsiTheme="minorHAnsi"/>
          <w:lang w:val="en-GB"/>
        </w:rPr>
        <w:t>University of Sussex</w:t>
      </w:r>
    </w:p>
    <w:p w14:paraId="4070E319" w14:textId="77777777" w:rsidR="00566E7F" w:rsidRPr="00036C13" w:rsidRDefault="00470AFA" w:rsidP="00FD34AF">
      <w:pPr>
        <w:pStyle w:val="AuthorList"/>
        <w:jc w:val="both"/>
        <w:rPr>
          <w:rFonts w:asciiTheme="minorHAnsi" w:hAnsiTheme="minorHAnsi"/>
          <w:lang w:val="en-GB"/>
        </w:rPr>
      </w:pPr>
      <w:r w:rsidRPr="00036C13">
        <w:rPr>
          <w:rFonts w:asciiTheme="minorHAnsi" w:hAnsiTheme="minorHAnsi"/>
          <w:lang w:val="en-GB"/>
        </w:rPr>
        <w:t>Brighton, UK</w:t>
      </w:r>
    </w:p>
    <w:p w14:paraId="45C50522" w14:textId="77777777" w:rsidR="00566E7F" w:rsidRPr="00036C13" w:rsidRDefault="00470AFA" w:rsidP="00FD34AF">
      <w:pPr>
        <w:pStyle w:val="AuthorList"/>
        <w:jc w:val="both"/>
        <w:rPr>
          <w:rFonts w:asciiTheme="minorHAnsi" w:hAnsiTheme="minorHAnsi"/>
          <w:lang w:val="en-GB"/>
        </w:rPr>
      </w:pPr>
      <w:r w:rsidRPr="00036C13">
        <w:rPr>
          <w:rFonts w:asciiTheme="minorHAnsi" w:hAnsiTheme="minorHAnsi"/>
          <w:lang w:val="en-GB"/>
        </w:rPr>
        <w:t>BN1 9QH</w:t>
      </w:r>
    </w:p>
    <w:p w14:paraId="3262B508" w14:textId="77777777" w:rsidR="00566E7F" w:rsidRPr="00036C13" w:rsidRDefault="00470AFA" w:rsidP="00FD34AF">
      <w:pPr>
        <w:pStyle w:val="AuthorList"/>
        <w:jc w:val="both"/>
        <w:rPr>
          <w:rFonts w:asciiTheme="minorHAnsi" w:hAnsiTheme="minorHAnsi"/>
          <w:lang w:val="en-GB"/>
        </w:rPr>
      </w:pPr>
      <w:r w:rsidRPr="00036C13">
        <w:rPr>
          <w:rFonts w:asciiTheme="minorHAnsi" w:hAnsiTheme="minorHAnsi"/>
          <w:lang w:val="en-GB"/>
        </w:rPr>
        <w:t>Tel: +44-1273-678617</w:t>
      </w:r>
    </w:p>
    <w:p w14:paraId="0FC7B8EB" w14:textId="77777777" w:rsidR="00566E7F" w:rsidRPr="00036C13" w:rsidRDefault="00470AFA" w:rsidP="00FD34AF">
      <w:pPr>
        <w:pStyle w:val="AuthorList"/>
        <w:jc w:val="both"/>
        <w:rPr>
          <w:rFonts w:asciiTheme="minorHAnsi" w:hAnsiTheme="minorHAnsi"/>
          <w:lang w:val="en-GB"/>
        </w:rPr>
      </w:pPr>
      <w:r w:rsidRPr="00036C13">
        <w:rPr>
          <w:rFonts w:asciiTheme="minorHAnsi" w:hAnsiTheme="minorHAnsi"/>
          <w:lang w:val="en-GB"/>
        </w:rPr>
        <w:t>Fax: +44-1273-678058</w:t>
      </w:r>
    </w:p>
    <w:p w14:paraId="7C0DCE02" w14:textId="77777777" w:rsidR="00566E7F" w:rsidRPr="00036C13" w:rsidRDefault="00470AFA" w:rsidP="00FD34AF">
      <w:pPr>
        <w:pStyle w:val="AuthorList"/>
        <w:jc w:val="both"/>
        <w:rPr>
          <w:rFonts w:asciiTheme="minorHAnsi" w:hAnsiTheme="minorHAnsi"/>
          <w:lang w:val="en-GB"/>
        </w:rPr>
      </w:pPr>
      <w:r w:rsidRPr="00036C13">
        <w:rPr>
          <w:rFonts w:asciiTheme="minorHAnsi" w:hAnsiTheme="minorHAnsi"/>
          <w:lang w:val="en-GB"/>
        </w:rPr>
        <w:t xml:space="preserve">E-Mail: </w:t>
      </w:r>
      <w:hyperlink r:id="rId8" w:history="1">
        <w:r w:rsidRPr="00036C13">
          <w:rPr>
            <w:rStyle w:val="Hyperlink"/>
            <w:rFonts w:asciiTheme="minorHAnsi" w:hAnsiTheme="minorHAnsi"/>
            <w:lang w:val="en-GB"/>
          </w:rPr>
          <w:t>martin@sussex.ac.uk</w:t>
        </w:r>
      </w:hyperlink>
      <w:r w:rsidRPr="00036C13">
        <w:rPr>
          <w:rFonts w:asciiTheme="minorHAnsi" w:hAnsiTheme="minorHAnsi"/>
          <w:lang w:val="en-GB"/>
        </w:rPr>
        <w:t xml:space="preserve"> </w:t>
      </w:r>
    </w:p>
    <w:p w14:paraId="38A51D3C" w14:textId="77777777" w:rsidR="00470AFA" w:rsidRPr="00036C13" w:rsidRDefault="00470AFA" w:rsidP="00FD34AF">
      <w:pPr>
        <w:spacing w:line="480" w:lineRule="auto"/>
        <w:rPr>
          <w:rFonts w:asciiTheme="minorHAnsi" w:hAnsiTheme="minorHAnsi"/>
          <w:bCs/>
          <w:szCs w:val="28"/>
          <w:u w:val="single"/>
          <w:lang w:val="en-GB"/>
        </w:rPr>
        <w:sectPr w:rsidR="00470AFA" w:rsidRPr="00036C13">
          <w:footerReference w:type="even" r:id="rId9"/>
          <w:footerReference w:type="default" r:id="rId10"/>
          <w:pgSz w:w="11900" w:h="16840"/>
          <w:pgMar w:top="1440" w:right="1800" w:bottom="1440" w:left="1800" w:header="708" w:footer="708" w:gutter="0"/>
          <w:cols w:space="708"/>
        </w:sectPr>
      </w:pPr>
    </w:p>
    <w:p w14:paraId="315F600A" w14:textId="77777777" w:rsidR="00470AFA" w:rsidRPr="00036C13" w:rsidRDefault="00470AFA" w:rsidP="00FD34AF">
      <w:pPr>
        <w:spacing w:line="480" w:lineRule="auto"/>
        <w:rPr>
          <w:rFonts w:asciiTheme="minorHAnsi" w:hAnsiTheme="minorHAnsi"/>
          <w:b/>
          <w:bCs/>
          <w:szCs w:val="28"/>
          <w:lang w:val="en-GB"/>
        </w:rPr>
      </w:pPr>
      <w:r w:rsidRPr="00036C13">
        <w:rPr>
          <w:rFonts w:asciiTheme="minorHAnsi" w:hAnsiTheme="minorHAnsi"/>
          <w:b/>
          <w:bCs/>
          <w:szCs w:val="28"/>
          <w:lang w:val="en-GB"/>
        </w:rPr>
        <w:lastRenderedPageBreak/>
        <w:t>ABSTRACT</w:t>
      </w:r>
    </w:p>
    <w:p w14:paraId="32F41FEC" w14:textId="77777777" w:rsidR="001B4B0C" w:rsidRPr="00036C13" w:rsidRDefault="001B4B0C" w:rsidP="00FD34AF">
      <w:pPr>
        <w:spacing w:line="480" w:lineRule="auto"/>
        <w:rPr>
          <w:rFonts w:asciiTheme="minorHAnsi" w:hAnsiTheme="minorHAnsi"/>
          <w:bCs/>
          <w:szCs w:val="28"/>
          <w:lang w:val="en-GB"/>
        </w:rPr>
      </w:pPr>
      <w:r w:rsidRPr="00036C13">
        <w:rPr>
          <w:rFonts w:asciiTheme="minorHAnsi" w:hAnsiTheme="minorHAnsi"/>
          <w:bCs/>
          <w:szCs w:val="28"/>
          <w:lang w:val="en-GB"/>
        </w:rPr>
        <w:t>T</w:t>
      </w:r>
      <w:r w:rsidR="005F05F1" w:rsidRPr="00036C13">
        <w:rPr>
          <w:rFonts w:asciiTheme="minorHAnsi" w:hAnsiTheme="minorHAnsi"/>
          <w:bCs/>
          <w:szCs w:val="28"/>
          <w:lang w:val="en-GB"/>
        </w:rPr>
        <w:t xml:space="preserve">he current study </w:t>
      </w:r>
      <w:r w:rsidRPr="00036C13">
        <w:rPr>
          <w:rFonts w:asciiTheme="minorHAnsi" w:hAnsiTheme="minorHAnsi"/>
          <w:bCs/>
          <w:szCs w:val="28"/>
          <w:lang w:val="en-GB"/>
        </w:rPr>
        <w:t>explored the relationship between</w:t>
      </w:r>
      <w:r w:rsidR="00470AFA" w:rsidRPr="00036C13">
        <w:rPr>
          <w:rFonts w:asciiTheme="minorHAnsi" w:hAnsiTheme="minorHAnsi"/>
          <w:bCs/>
          <w:szCs w:val="28"/>
          <w:lang w:val="en-GB"/>
        </w:rPr>
        <w:t xml:space="preserve"> </w:t>
      </w:r>
      <w:r w:rsidRPr="00036C13">
        <w:rPr>
          <w:rFonts w:asciiTheme="minorHAnsi" w:hAnsiTheme="minorHAnsi"/>
          <w:bCs/>
          <w:szCs w:val="28"/>
          <w:lang w:val="en-GB"/>
        </w:rPr>
        <w:t xml:space="preserve">three </w:t>
      </w:r>
      <w:r w:rsidR="00470AFA" w:rsidRPr="00036C13">
        <w:rPr>
          <w:rFonts w:asciiTheme="minorHAnsi" w:hAnsiTheme="minorHAnsi"/>
          <w:bCs/>
          <w:szCs w:val="28"/>
          <w:lang w:val="en-GB"/>
        </w:rPr>
        <w:t>subtype</w:t>
      </w:r>
      <w:r w:rsidR="00B5470B" w:rsidRPr="00036C13">
        <w:rPr>
          <w:rFonts w:asciiTheme="minorHAnsi" w:hAnsiTheme="minorHAnsi"/>
          <w:bCs/>
          <w:szCs w:val="28"/>
          <w:lang w:val="en-GB"/>
        </w:rPr>
        <w:t>s</w:t>
      </w:r>
      <w:r w:rsidR="00470AFA" w:rsidRPr="00036C13">
        <w:rPr>
          <w:rFonts w:asciiTheme="minorHAnsi" w:hAnsiTheme="minorHAnsi"/>
          <w:bCs/>
          <w:szCs w:val="28"/>
          <w:lang w:val="en-GB"/>
        </w:rPr>
        <w:t xml:space="preserve"> of impulsivity</w:t>
      </w:r>
      <w:r w:rsidRPr="00036C13">
        <w:rPr>
          <w:rFonts w:asciiTheme="minorHAnsi" w:hAnsiTheme="minorHAnsi"/>
          <w:bCs/>
          <w:szCs w:val="28"/>
          <w:lang w:val="en-GB"/>
        </w:rPr>
        <w:t xml:space="preserve"> (</w:t>
      </w:r>
      <w:r w:rsidR="00866A37" w:rsidRPr="00036C13">
        <w:rPr>
          <w:rFonts w:asciiTheme="minorHAnsi" w:hAnsiTheme="minorHAnsi"/>
          <w:bCs/>
          <w:szCs w:val="28"/>
          <w:lang w:val="en-GB"/>
        </w:rPr>
        <w:t>Reflection</w:t>
      </w:r>
      <w:r w:rsidRPr="00036C13">
        <w:rPr>
          <w:rFonts w:asciiTheme="minorHAnsi" w:hAnsiTheme="minorHAnsi"/>
          <w:bCs/>
          <w:szCs w:val="28"/>
          <w:lang w:val="en-GB"/>
        </w:rPr>
        <w:t xml:space="preserve"> Impulsivity, Impulsive Choice, and Impulsive Action)</w:t>
      </w:r>
      <w:r w:rsidR="00470AFA" w:rsidRPr="00036C13">
        <w:rPr>
          <w:rFonts w:asciiTheme="minorHAnsi" w:hAnsiTheme="minorHAnsi"/>
          <w:bCs/>
          <w:szCs w:val="28"/>
          <w:lang w:val="en-GB"/>
        </w:rPr>
        <w:t xml:space="preserve"> </w:t>
      </w:r>
      <w:r w:rsidR="00B5470B" w:rsidRPr="00036C13">
        <w:rPr>
          <w:rFonts w:asciiTheme="minorHAnsi" w:hAnsiTheme="minorHAnsi"/>
          <w:bCs/>
          <w:szCs w:val="28"/>
          <w:lang w:val="en-GB"/>
        </w:rPr>
        <w:t xml:space="preserve">and </w:t>
      </w:r>
      <w:r w:rsidRPr="00036C13">
        <w:rPr>
          <w:rFonts w:asciiTheme="minorHAnsi" w:hAnsiTheme="minorHAnsi"/>
          <w:bCs/>
          <w:szCs w:val="28"/>
          <w:lang w:val="en-GB"/>
        </w:rPr>
        <w:t xml:space="preserve">measures of </w:t>
      </w:r>
      <w:r w:rsidR="001340B4" w:rsidRPr="00036C13">
        <w:rPr>
          <w:rFonts w:asciiTheme="minorHAnsi" w:hAnsiTheme="minorHAnsi"/>
          <w:bCs/>
          <w:szCs w:val="28"/>
          <w:lang w:val="en-GB"/>
        </w:rPr>
        <w:t>uncontrolled eating</w:t>
      </w:r>
      <w:r w:rsidRPr="00036C13">
        <w:rPr>
          <w:rFonts w:asciiTheme="minorHAnsi" w:hAnsiTheme="minorHAnsi"/>
          <w:bCs/>
          <w:szCs w:val="28"/>
          <w:lang w:val="en-GB"/>
        </w:rPr>
        <w:t xml:space="preserve"> (TFEQ-D) and restraint (TFEQ-R)</w:t>
      </w:r>
      <w:r w:rsidR="005F05F1" w:rsidRPr="00036C13">
        <w:rPr>
          <w:rFonts w:asciiTheme="minorHAnsi" w:hAnsiTheme="minorHAnsi"/>
          <w:bCs/>
          <w:szCs w:val="28"/>
          <w:lang w:val="en-GB"/>
        </w:rPr>
        <w:t xml:space="preserve">. </w:t>
      </w:r>
      <w:r w:rsidR="00470AFA" w:rsidRPr="00036C13">
        <w:rPr>
          <w:rFonts w:asciiTheme="minorHAnsi" w:hAnsiTheme="minorHAnsi"/>
          <w:bCs/>
          <w:szCs w:val="28"/>
          <w:lang w:val="en-GB"/>
        </w:rPr>
        <w:t>Eighty women classified as scoring high</w:t>
      </w:r>
      <w:r w:rsidR="00552E22" w:rsidRPr="00036C13">
        <w:rPr>
          <w:rFonts w:asciiTheme="minorHAnsi" w:hAnsiTheme="minorHAnsi"/>
          <w:bCs/>
          <w:szCs w:val="28"/>
          <w:lang w:val="en-GB"/>
        </w:rPr>
        <w:t>er</w:t>
      </w:r>
      <w:r w:rsidR="00470AFA" w:rsidRPr="00036C13">
        <w:rPr>
          <w:rFonts w:asciiTheme="minorHAnsi" w:hAnsiTheme="minorHAnsi"/>
          <w:bCs/>
          <w:szCs w:val="28"/>
          <w:lang w:val="en-GB"/>
        </w:rPr>
        <w:t xml:space="preserve"> or low</w:t>
      </w:r>
      <w:r w:rsidR="00552E22" w:rsidRPr="00036C13">
        <w:rPr>
          <w:rFonts w:asciiTheme="minorHAnsi" w:hAnsiTheme="minorHAnsi"/>
          <w:bCs/>
          <w:szCs w:val="28"/>
          <w:lang w:val="en-GB"/>
        </w:rPr>
        <w:t>er</w:t>
      </w:r>
      <w:r w:rsidR="00470AFA" w:rsidRPr="00036C13">
        <w:rPr>
          <w:rFonts w:asciiTheme="minorHAnsi" w:hAnsiTheme="minorHAnsi"/>
          <w:bCs/>
          <w:szCs w:val="28"/>
          <w:lang w:val="en-GB"/>
        </w:rPr>
        <w:t xml:space="preserve"> on TFEQ-D and TFEQ-R completed </w:t>
      </w:r>
      <w:r w:rsidR="001340B4" w:rsidRPr="00036C13">
        <w:rPr>
          <w:rFonts w:asciiTheme="minorHAnsi" w:hAnsiTheme="minorHAnsi"/>
          <w:bCs/>
          <w:szCs w:val="28"/>
          <w:lang w:val="en-GB"/>
        </w:rPr>
        <w:t>t</w:t>
      </w:r>
      <w:r w:rsidR="00470AFA" w:rsidRPr="00036C13">
        <w:rPr>
          <w:rFonts w:asciiTheme="minorHAnsi" w:hAnsiTheme="minorHAnsi"/>
          <w:bCs/>
          <w:szCs w:val="28"/>
          <w:lang w:val="en-GB"/>
        </w:rPr>
        <w:t>he Matching Familiar Figures Test (MFFT</w:t>
      </w:r>
      <w:r w:rsidR="00FC0C3D" w:rsidRPr="00036C13">
        <w:rPr>
          <w:rFonts w:asciiTheme="minorHAnsi" w:hAnsiTheme="minorHAnsi"/>
          <w:bCs/>
          <w:szCs w:val="28"/>
          <w:lang w:val="en-GB"/>
        </w:rPr>
        <w:t>20</w:t>
      </w:r>
      <w:r w:rsidR="001B34B0" w:rsidRPr="00036C13">
        <w:rPr>
          <w:rFonts w:asciiTheme="minorHAnsi" w:hAnsiTheme="minorHAnsi"/>
          <w:bCs/>
          <w:szCs w:val="28"/>
          <w:lang w:val="en-GB"/>
        </w:rPr>
        <w:t>),</w:t>
      </w:r>
      <w:r w:rsidR="00470AFA" w:rsidRPr="00036C13">
        <w:rPr>
          <w:rFonts w:asciiTheme="minorHAnsi" w:hAnsiTheme="minorHAnsi"/>
          <w:bCs/>
          <w:szCs w:val="28"/>
          <w:lang w:val="en-GB"/>
        </w:rPr>
        <w:t xml:space="preserve"> Delay Discounting Task (DDT), </w:t>
      </w:r>
      <w:r w:rsidR="001340B4" w:rsidRPr="00036C13">
        <w:rPr>
          <w:rFonts w:asciiTheme="minorHAnsi" w:hAnsiTheme="minorHAnsi"/>
          <w:bCs/>
          <w:szCs w:val="28"/>
          <w:lang w:val="en-GB"/>
        </w:rPr>
        <w:t>a</w:t>
      </w:r>
      <w:r w:rsidR="00470AFA" w:rsidRPr="00036C13">
        <w:rPr>
          <w:rFonts w:asciiTheme="minorHAnsi" w:hAnsiTheme="minorHAnsi"/>
          <w:bCs/>
          <w:szCs w:val="28"/>
          <w:lang w:val="en-GB"/>
        </w:rPr>
        <w:t xml:space="preserve"> Go No Go task, Balloon Analogue Risk Task (BART), and the Barrett Impulsivity Scale-11 (BIS-11). </w:t>
      </w:r>
      <w:r w:rsidRPr="00036C13">
        <w:rPr>
          <w:rFonts w:asciiTheme="minorHAnsi" w:hAnsiTheme="minorHAnsi"/>
          <w:bCs/>
          <w:szCs w:val="28"/>
          <w:lang w:val="en-GB"/>
        </w:rPr>
        <w:t xml:space="preserve"> </w:t>
      </w:r>
      <w:r w:rsidR="001340B4" w:rsidRPr="00036C13">
        <w:rPr>
          <w:rFonts w:asciiTheme="minorHAnsi" w:hAnsiTheme="minorHAnsi"/>
          <w:bCs/>
          <w:szCs w:val="28"/>
          <w:lang w:val="en-GB"/>
        </w:rPr>
        <w:t>To test whether these relationships were affected by enforced controls over e</w:t>
      </w:r>
      <w:r w:rsidR="00552E22" w:rsidRPr="00036C13">
        <w:rPr>
          <w:rFonts w:asciiTheme="minorHAnsi" w:hAnsiTheme="minorHAnsi"/>
          <w:bCs/>
          <w:szCs w:val="28"/>
          <w:lang w:val="en-GB"/>
        </w:rPr>
        <w:t>ating, half of the participants</w:t>
      </w:r>
      <w:r w:rsidR="001340B4" w:rsidRPr="00036C13">
        <w:rPr>
          <w:rFonts w:asciiTheme="minorHAnsi" w:hAnsiTheme="minorHAnsi"/>
          <w:bCs/>
          <w:szCs w:val="28"/>
          <w:lang w:val="en-GB"/>
        </w:rPr>
        <w:t xml:space="preserve"> fast</w:t>
      </w:r>
      <w:r w:rsidR="00552E22" w:rsidRPr="00036C13">
        <w:rPr>
          <w:rFonts w:asciiTheme="minorHAnsi" w:hAnsiTheme="minorHAnsi"/>
          <w:bCs/>
          <w:szCs w:val="28"/>
          <w:lang w:val="en-GB"/>
        </w:rPr>
        <w:t>ed</w:t>
      </w:r>
      <w:r w:rsidR="001340B4" w:rsidRPr="00036C13">
        <w:rPr>
          <w:rFonts w:asciiTheme="minorHAnsi" w:hAnsiTheme="minorHAnsi"/>
          <w:bCs/>
          <w:szCs w:val="28"/>
          <w:lang w:val="en-GB"/>
        </w:rPr>
        <w:t xml:space="preserve"> the night before and </w:t>
      </w:r>
      <w:r w:rsidR="00552E22" w:rsidRPr="00036C13">
        <w:rPr>
          <w:rFonts w:asciiTheme="minorHAnsi" w:hAnsiTheme="minorHAnsi"/>
          <w:bCs/>
          <w:szCs w:val="28"/>
          <w:lang w:val="en-GB"/>
        </w:rPr>
        <w:t>ate</w:t>
      </w:r>
      <w:r w:rsidR="001340B4" w:rsidRPr="00036C13">
        <w:rPr>
          <w:rFonts w:asciiTheme="minorHAnsi" w:hAnsiTheme="minorHAnsi"/>
          <w:bCs/>
          <w:szCs w:val="28"/>
          <w:lang w:val="en-GB"/>
        </w:rPr>
        <w:t xml:space="preserve"> breakfast </w:t>
      </w:r>
      <w:r w:rsidR="00552E22" w:rsidRPr="00036C13">
        <w:rPr>
          <w:rFonts w:asciiTheme="minorHAnsi" w:hAnsiTheme="minorHAnsi"/>
          <w:bCs/>
          <w:szCs w:val="28"/>
          <w:lang w:val="en-GB"/>
        </w:rPr>
        <w:t xml:space="preserve">in the laboratory </w:t>
      </w:r>
      <w:r w:rsidR="001340B4" w:rsidRPr="00036C13">
        <w:rPr>
          <w:rFonts w:asciiTheme="minorHAnsi" w:hAnsiTheme="minorHAnsi"/>
          <w:bCs/>
          <w:szCs w:val="28"/>
          <w:lang w:val="en-GB"/>
        </w:rPr>
        <w:t xml:space="preserve">before testing and half had no such control.  </w:t>
      </w:r>
      <w:r w:rsidR="00552E22" w:rsidRPr="00036C13">
        <w:rPr>
          <w:rFonts w:asciiTheme="minorHAnsi" w:hAnsiTheme="minorHAnsi"/>
          <w:bCs/>
          <w:szCs w:val="28"/>
          <w:lang w:val="en-GB"/>
        </w:rPr>
        <w:t>Women scoring higher on the TFEQ-D were significantly more impulsive on the MFFT</w:t>
      </w:r>
      <w:r w:rsidR="00FC0C3D" w:rsidRPr="00036C13">
        <w:rPr>
          <w:rFonts w:asciiTheme="minorHAnsi" w:hAnsiTheme="minorHAnsi"/>
          <w:bCs/>
          <w:szCs w:val="28"/>
          <w:lang w:val="en-GB"/>
        </w:rPr>
        <w:t xml:space="preserve">20 and </w:t>
      </w:r>
      <w:r w:rsidR="00552E22" w:rsidRPr="00036C13">
        <w:rPr>
          <w:rFonts w:asciiTheme="minorHAnsi" w:hAnsiTheme="minorHAnsi"/>
          <w:bCs/>
          <w:szCs w:val="28"/>
          <w:lang w:val="en-GB"/>
        </w:rPr>
        <w:t xml:space="preserve">BIS-11 overall but not on DDT, Go No Go or BART.  </w:t>
      </w:r>
      <w:r w:rsidRPr="00036C13">
        <w:rPr>
          <w:rFonts w:asciiTheme="minorHAnsi" w:hAnsiTheme="minorHAnsi"/>
          <w:bCs/>
          <w:szCs w:val="28"/>
          <w:lang w:val="en-GB"/>
        </w:rPr>
        <w:t>W</w:t>
      </w:r>
      <w:r w:rsidR="00470AFA" w:rsidRPr="00036C13">
        <w:rPr>
          <w:rFonts w:asciiTheme="minorHAnsi" w:hAnsiTheme="minorHAnsi"/>
          <w:bCs/>
          <w:szCs w:val="28"/>
          <w:lang w:val="en-GB"/>
        </w:rPr>
        <w:t xml:space="preserve">omen </w:t>
      </w:r>
      <w:r w:rsidR="00552E22" w:rsidRPr="00036C13">
        <w:rPr>
          <w:rFonts w:asciiTheme="minorHAnsi" w:hAnsiTheme="minorHAnsi"/>
          <w:bCs/>
          <w:szCs w:val="28"/>
          <w:lang w:val="en-GB"/>
        </w:rPr>
        <w:t>scoring higher on TFEQ-R</w:t>
      </w:r>
      <w:r w:rsidR="00470AFA" w:rsidRPr="00036C13">
        <w:rPr>
          <w:rFonts w:asciiTheme="minorHAnsi" w:hAnsiTheme="minorHAnsi"/>
          <w:bCs/>
          <w:szCs w:val="28"/>
          <w:lang w:val="en-GB"/>
        </w:rPr>
        <w:t xml:space="preserve"> </w:t>
      </w:r>
      <w:r w:rsidR="001B34B0" w:rsidRPr="00036C13">
        <w:rPr>
          <w:rFonts w:asciiTheme="minorHAnsi" w:hAnsiTheme="minorHAnsi"/>
          <w:bCs/>
          <w:szCs w:val="28"/>
          <w:lang w:val="en-GB"/>
        </w:rPr>
        <w:t xml:space="preserve">were </w:t>
      </w:r>
      <w:r w:rsidR="001340B4" w:rsidRPr="00036C13">
        <w:rPr>
          <w:rFonts w:asciiTheme="minorHAnsi" w:hAnsiTheme="minorHAnsi"/>
          <w:bCs/>
          <w:szCs w:val="28"/>
          <w:lang w:val="en-GB"/>
        </w:rPr>
        <w:t>significantly less impulsive</w:t>
      </w:r>
      <w:r w:rsidR="00470AFA" w:rsidRPr="00036C13">
        <w:rPr>
          <w:rFonts w:asciiTheme="minorHAnsi" w:hAnsiTheme="minorHAnsi"/>
          <w:bCs/>
          <w:szCs w:val="28"/>
          <w:lang w:val="en-GB"/>
        </w:rPr>
        <w:t xml:space="preserve"> on the Go No Go task</w:t>
      </w:r>
      <w:r w:rsidR="00552E22" w:rsidRPr="00036C13">
        <w:rPr>
          <w:rFonts w:asciiTheme="minorHAnsi" w:hAnsiTheme="minorHAnsi"/>
          <w:bCs/>
          <w:szCs w:val="28"/>
          <w:lang w:val="en-GB"/>
        </w:rPr>
        <w:t xml:space="preserve"> but did not differ on other measures</w:t>
      </w:r>
      <w:r w:rsidR="00470AFA" w:rsidRPr="00036C13">
        <w:rPr>
          <w:rFonts w:asciiTheme="minorHAnsi" w:hAnsiTheme="minorHAnsi"/>
          <w:bCs/>
          <w:szCs w:val="28"/>
          <w:lang w:val="en-GB"/>
        </w:rPr>
        <w:t xml:space="preserve">.  </w:t>
      </w:r>
      <w:r w:rsidR="001340B4" w:rsidRPr="00036C13">
        <w:rPr>
          <w:rFonts w:asciiTheme="minorHAnsi" w:hAnsiTheme="minorHAnsi"/>
          <w:bCs/>
          <w:szCs w:val="28"/>
          <w:lang w:val="en-GB"/>
        </w:rPr>
        <w:t>The eating manipulation</w:t>
      </w:r>
      <w:r w:rsidR="001B34B0" w:rsidRPr="00036C13">
        <w:rPr>
          <w:rFonts w:asciiTheme="minorHAnsi" w:hAnsiTheme="minorHAnsi"/>
          <w:bCs/>
          <w:szCs w:val="28"/>
          <w:lang w:val="en-GB"/>
        </w:rPr>
        <w:t xml:space="preserve"> </w:t>
      </w:r>
      <w:r w:rsidR="001340B4" w:rsidRPr="00036C13">
        <w:rPr>
          <w:rFonts w:asciiTheme="minorHAnsi" w:hAnsiTheme="minorHAnsi"/>
          <w:bCs/>
          <w:szCs w:val="28"/>
          <w:lang w:val="en-GB"/>
        </w:rPr>
        <w:t>modulate</w:t>
      </w:r>
      <w:r w:rsidR="00552E22" w:rsidRPr="00036C13">
        <w:rPr>
          <w:rFonts w:asciiTheme="minorHAnsi" w:hAnsiTheme="minorHAnsi"/>
          <w:bCs/>
          <w:szCs w:val="28"/>
          <w:lang w:val="en-GB"/>
        </w:rPr>
        <w:t>d</w:t>
      </w:r>
      <w:r w:rsidR="001340B4" w:rsidRPr="00036C13">
        <w:rPr>
          <w:rFonts w:asciiTheme="minorHAnsi" w:hAnsiTheme="minorHAnsi"/>
          <w:bCs/>
          <w:szCs w:val="28"/>
          <w:lang w:val="en-GB"/>
        </w:rPr>
        <w:t xml:space="preserve"> responses on the BART</w:t>
      </w:r>
      <w:r w:rsidR="00354BC3" w:rsidRPr="00036C13">
        <w:rPr>
          <w:rFonts w:asciiTheme="minorHAnsi" w:hAnsiTheme="minorHAnsi"/>
          <w:bCs/>
          <w:szCs w:val="28"/>
          <w:lang w:val="en-GB"/>
        </w:rPr>
        <w:t xml:space="preserve"> and BIS-11 </w:t>
      </w:r>
      <w:r w:rsidR="003578EA" w:rsidRPr="00036C13">
        <w:rPr>
          <w:rFonts w:asciiTheme="minorHAnsi" w:hAnsiTheme="minorHAnsi"/>
          <w:bCs/>
          <w:szCs w:val="28"/>
          <w:lang w:val="en-GB"/>
        </w:rPr>
        <w:t>non-planning</w:t>
      </w:r>
      <w:r w:rsidR="00354BC3" w:rsidRPr="00036C13">
        <w:rPr>
          <w:rFonts w:asciiTheme="minorHAnsi" w:hAnsiTheme="minorHAnsi"/>
          <w:bCs/>
          <w:szCs w:val="28"/>
          <w:lang w:val="en-GB"/>
        </w:rPr>
        <w:t xml:space="preserve"> scale</w:t>
      </w:r>
      <w:r w:rsidR="001340B4" w:rsidRPr="00036C13">
        <w:rPr>
          <w:rFonts w:asciiTheme="minorHAnsi" w:hAnsiTheme="minorHAnsi"/>
          <w:bCs/>
          <w:szCs w:val="28"/>
          <w:lang w:val="en-GB"/>
        </w:rPr>
        <w:t xml:space="preserve"> depending on TFEQ-D classification.  </w:t>
      </w:r>
      <w:r w:rsidRPr="00036C13">
        <w:rPr>
          <w:rFonts w:asciiTheme="minorHAnsi" w:hAnsiTheme="minorHAnsi"/>
          <w:bCs/>
          <w:szCs w:val="28"/>
          <w:lang w:val="en-GB"/>
        </w:rPr>
        <w:t xml:space="preserve">These results confirm recent data that high scores on TFEQ-D are related to impulsivity, but </w:t>
      </w:r>
      <w:r w:rsidR="00A66D11" w:rsidRPr="00036C13">
        <w:rPr>
          <w:rFonts w:asciiTheme="minorHAnsi" w:hAnsiTheme="minorHAnsi"/>
          <w:bCs/>
          <w:szCs w:val="28"/>
          <w:lang w:val="en-GB"/>
        </w:rPr>
        <w:t>imply</w:t>
      </w:r>
      <w:r w:rsidRPr="00036C13">
        <w:rPr>
          <w:rFonts w:asciiTheme="minorHAnsi" w:hAnsiTheme="minorHAnsi"/>
          <w:bCs/>
          <w:szCs w:val="28"/>
          <w:lang w:val="en-GB"/>
        </w:rPr>
        <w:t xml:space="preserve"> this relates more to </w:t>
      </w:r>
      <w:r w:rsidR="00866A37" w:rsidRPr="00036C13">
        <w:rPr>
          <w:rFonts w:asciiTheme="minorHAnsi" w:hAnsiTheme="minorHAnsi"/>
          <w:bCs/>
          <w:szCs w:val="28"/>
          <w:lang w:val="en-GB"/>
        </w:rPr>
        <w:t>Reflection</w:t>
      </w:r>
      <w:r w:rsidR="001340B4" w:rsidRPr="00036C13">
        <w:rPr>
          <w:rFonts w:asciiTheme="minorHAnsi" w:hAnsiTheme="minorHAnsi"/>
          <w:bCs/>
          <w:szCs w:val="28"/>
          <w:lang w:val="en-GB"/>
        </w:rPr>
        <w:t xml:space="preserve"> Impulsivity rather than Impulsive Choice or Action</w:t>
      </w:r>
      <w:r w:rsidRPr="00036C13">
        <w:rPr>
          <w:rFonts w:asciiTheme="minorHAnsi" w:hAnsiTheme="minorHAnsi"/>
          <w:bCs/>
          <w:szCs w:val="28"/>
          <w:lang w:val="en-GB"/>
        </w:rPr>
        <w:t xml:space="preserve">.  In contrast restrained eating was associated </w:t>
      </w:r>
      <w:r w:rsidR="009D68D2" w:rsidRPr="00036C13">
        <w:rPr>
          <w:rFonts w:asciiTheme="minorHAnsi" w:hAnsiTheme="minorHAnsi"/>
          <w:bCs/>
          <w:szCs w:val="28"/>
          <w:lang w:val="en-GB"/>
        </w:rPr>
        <w:t xml:space="preserve">with better inhibitory control. </w:t>
      </w:r>
      <w:r w:rsidR="00354BC3" w:rsidRPr="00036C13">
        <w:rPr>
          <w:rFonts w:asciiTheme="minorHAnsi" w:hAnsiTheme="minorHAnsi"/>
          <w:bCs/>
          <w:szCs w:val="28"/>
          <w:lang w:val="en-GB"/>
        </w:rPr>
        <w:t xml:space="preserve"> </w:t>
      </w:r>
      <w:r w:rsidR="009D68D2" w:rsidRPr="00036C13">
        <w:rPr>
          <w:rFonts w:asciiTheme="minorHAnsi" w:hAnsiTheme="minorHAnsi"/>
          <w:bCs/>
          <w:szCs w:val="28"/>
          <w:lang w:val="en-GB"/>
        </w:rPr>
        <w:t xml:space="preserve">Taken together, these results suggest </w:t>
      </w:r>
      <w:r w:rsidR="001340B4" w:rsidRPr="00036C13">
        <w:rPr>
          <w:rFonts w:asciiTheme="minorHAnsi" w:hAnsiTheme="minorHAnsi"/>
          <w:bCs/>
          <w:szCs w:val="28"/>
          <w:lang w:val="en-GB"/>
        </w:rPr>
        <w:t xml:space="preserve">that subtypes of impulsivity further differentiate uncontrolled eating and restraint, and suggest </w:t>
      </w:r>
      <w:r w:rsidR="00354BC3" w:rsidRPr="00036C13">
        <w:rPr>
          <w:rFonts w:asciiTheme="minorHAnsi" w:hAnsiTheme="minorHAnsi"/>
          <w:bCs/>
          <w:szCs w:val="28"/>
          <w:lang w:val="en-GB"/>
        </w:rPr>
        <w:t xml:space="preserve">that a </w:t>
      </w:r>
      <w:r w:rsidR="001340B4" w:rsidRPr="00036C13">
        <w:rPr>
          <w:rFonts w:asciiTheme="minorHAnsi" w:hAnsiTheme="minorHAnsi"/>
          <w:bCs/>
          <w:szCs w:val="28"/>
          <w:lang w:val="en-GB"/>
        </w:rPr>
        <w:t>poor ability to reflect on decisions may underlie some aspects of overeating.</w:t>
      </w:r>
    </w:p>
    <w:p w14:paraId="5A7974BA" w14:textId="77777777" w:rsidR="00470AFA" w:rsidRPr="00036C13" w:rsidRDefault="00470AFA" w:rsidP="00FD34AF">
      <w:pPr>
        <w:spacing w:line="480" w:lineRule="auto"/>
        <w:rPr>
          <w:rFonts w:asciiTheme="minorHAnsi" w:hAnsiTheme="minorHAnsi"/>
          <w:bCs/>
          <w:szCs w:val="28"/>
          <w:lang w:val="en-GB"/>
        </w:rPr>
        <w:sectPr w:rsidR="00470AFA" w:rsidRPr="00036C13">
          <w:pgSz w:w="11900" w:h="16840"/>
          <w:pgMar w:top="1440" w:right="1800" w:bottom="1440" w:left="1800" w:header="708" w:footer="708" w:gutter="0"/>
          <w:cols w:space="708"/>
        </w:sectPr>
      </w:pPr>
      <w:r w:rsidRPr="00036C13">
        <w:rPr>
          <w:rFonts w:asciiTheme="minorHAnsi" w:hAnsiTheme="minorHAnsi"/>
          <w:bCs/>
          <w:szCs w:val="28"/>
          <w:lang w:val="en-GB"/>
        </w:rPr>
        <w:t xml:space="preserve">. </w:t>
      </w:r>
    </w:p>
    <w:p w14:paraId="007FF52A" w14:textId="77777777" w:rsidR="00470AFA" w:rsidRPr="00036C13" w:rsidRDefault="00470AFA" w:rsidP="00FD34AF">
      <w:pPr>
        <w:spacing w:line="480" w:lineRule="auto"/>
        <w:rPr>
          <w:rFonts w:asciiTheme="minorHAnsi" w:hAnsiTheme="minorHAnsi"/>
          <w:b/>
          <w:bCs/>
          <w:szCs w:val="28"/>
          <w:lang w:val="en-GB"/>
        </w:rPr>
      </w:pPr>
      <w:r w:rsidRPr="00036C13">
        <w:rPr>
          <w:rFonts w:asciiTheme="minorHAnsi" w:hAnsiTheme="minorHAnsi"/>
          <w:b/>
          <w:bCs/>
          <w:szCs w:val="28"/>
          <w:lang w:val="en-GB"/>
        </w:rPr>
        <w:t>INTRODUCTION</w:t>
      </w:r>
    </w:p>
    <w:p w14:paraId="47ED0DD2" w14:textId="77777777" w:rsidR="00470AFA" w:rsidRPr="00036C13" w:rsidRDefault="00470AFA" w:rsidP="00FD34AF">
      <w:pPr>
        <w:spacing w:line="480" w:lineRule="auto"/>
        <w:rPr>
          <w:rFonts w:asciiTheme="minorHAnsi" w:hAnsiTheme="minorHAnsi"/>
          <w:bCs/>
          <w:szCs w:val="28"/>
          <w:u w:val="single"/>
          <w:lang w:val="en-GB"/>
        </w:rPr>
      </w:pPr>
    </w:p>
    <w:p w14:paraId="6C3808A7" w14:textId="77777777" w:rsidR="00DB3592" w:rsidRPr="00036C13" w:rsidRDefault="00470AFA" w:rsidP="00FD34AF">
      <w:pPr>
        <w:spacing w:line="480" w:lineRule="auto"/>
        <w:ind w:firstLine="708"/>
        <w:rPr>
          <w:rFonts w:asciiTheme="minorHAnsi" w:eastAsia="MS Mincho" w:hAnsiTheme="minorHAnsi"/>
          <w:lang w:val="en-GB"/>
        </w:rPr>
      </w:pPr>
      <w:r w:rsidRPr="00036C13">
        <w:rPr>
          <w:rFonts w:asciiTheme="minorHAnsi" w:hAnsiTheme="minorHAnsi"/>
          <w:bCs/>
          <w:szCs w:val="28"/>
          <w:lang w:val="en-GB"/>
        </w:rPr>
        <w:t xml:space="preserve">Individual differences in response to foods and food cues are recognised as important components of over-eating associated with weight gain and consequent obesity </w:t>
      </w:r>
      <w:r w:rsidR="00B767A5" w:rsidRPr="00036C13">
        <w:rPr>
          <w:rFonts w:asciiTheme="minorHAnsi" w:hAnsiTheme="minorHAnsi"/>
          <w:bCs/>
          <w:szCs w:val="28"/>
          <w:lang w:val="en-GB"/>
        </w:rPr>
        <w:fldChar w:fldCharType="begin">
          <w:fldData xml:space="preserve">PEVuZE5vdGU+PENpdGU+PEF1dGhvcj5CZXJ0aG91ZDwvQXV0aG9yPjxZZWFyPjIwMTE8L1llYXI+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</w:fldData>
        </w:fldChar>
      </w:r>
      <w:r w:rsidR="008708D5" w:rsidRPr="00036C13">
        <w:rPr>
          <w:rFonts w:asciiTheme="minorHAnsi" w:hAnsiTheme="minorHAnsi"/>
          <w:bCs/>
          <w:szCs w:val="28"/>
          <w:lang w:val="en-GB"/>
        </w:rPr>
        <w:instrText xml:space="preserve"> ADDIN EN.CITE </w:instrText>
      </w:r>
      <w:r w:rsidR="00B767A5" w:rsidRPr="00036C13">
        <w:rPr>
          <w:rFonts w:asciiTheme="minorHAnsi" w:hAnsiTheme="minorHAnsi"/>
          <w:bCs/>
          <w:szCs w:val="28"/>
          <w:lang w:val="en-GB"/>
        </w:rPr>
        <w:fldChar w:fldCharType="begin">
          <w:fldData xml:space="preserve">PEVuZE5vdGU+PENpdGU+PEF1dGhvcj5CZXJ0aG91ZDwvQXV0aG9yPjxZZWFyPjIwMTE8L1llYXI+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</w:fldData>
        </w:fldChar>
      </w:r>
      <w:r w:rsidR="008708D5" w:rsidRPr="00036C13">
        <w:rPr>
          <w:rFonts w:asciiTheme="minorHAnsi" w:hAnsiTheme="minorHAnsi"/>
          <w:bCs/>
          <w:szCs w:val="28"/>
          <w:lang w:val="en-GB"/>
        </w:rPr>
        <w:instrText xml:space="preserve"> ADDIN EN.CITE.DATA </w:instrText>
      </w:r>
      <w:r w:rsidR="00B767A5" w:rsidRPr="00036C13">
        <w:rPr>
          <w:rFonts w:asciiTheme="minorHAnsi" w:hAnsiTheme="minorHAnsi"/>
          <w:bCs/>
          <w:szCs w:val="28"/>
          <w:lang w:val="en-GB"/>
        </w:rPr>
      </w:r>
      <w:r w:rsidR="00B767A5" w:rsidRPr="00036C13">
        <w:rPr>
          <w:rFonts w:asciiTheme="minorHAnsi" w:hAnsiTheme="minorHAnsi"/>
          <w:bCs/>
          <w:szCs w:val="28"/>
          <w:lang w:val="en-GB"/>
        </w:rPr>
        <w:fldChar w:fldCharType="end"/>
      </w:r>
      <w:r w:rsidR="00B767A5" w:rsidRPr="00036C13">
        <w:rPr>
          <w:rFonts w:asciiTheme="minorHAnsi" w:hAnsiTheme="minorHAnsi"/>
          <w:bCs/>
          <w:szCs w:val="28"/>
          <w:lang w:val="en-GB"/>
        </w:rPr>
      </w:r>
      <w:r w:rsidR="00B767A5" w:rsidRPr="00036C13">
        <w:rPr>
          <w:rFonts w:asciiTheme="minorHAnsi" w:hAnsiTheme="minorHAnsi"/>
          <w:bCs/>
          <w:szCs w:val="28"/>
          <w:lang w:val="en-GB"/>
        </w:rPr>
        <w:fldChar w:fldCharType="separate"/>
      </w:r>
      <w:r w:rsidR="007C4948" w:rsidRPr="00036C13">
        <w:rPr>
          <w:rFonts w:asciiTheme="minorHAnsi" w:hAnsiTheme="minorHAnsi"/>
          <w:bCs/>
          <w:noProof/>
          <w:szCs w:val="28"/>
          <w:lang w:val="en-GB"/>
        </w:rPr>
        <w:t>(reviewed by Berthoud, 2011; Epstein et al., 2010)</w:t>
      </w:r>
      <w:r w:rsidR="00B767A5" w:rsidRPr="00036C13">
        <w:rPr>
          <w:rFonts w:asciiTheme="minorHAnsi" w:hAnsiTheme="minorHAnsi"/>
          <w:bCs/>
          <w:szCs w:val="28"/>
          <w:lang w:val="en-GB"/>
        </w:rPr>
        <w:fldChar w:fldCharType="end"/>
      </w:r>
      <w:r w:rsidRPr="00036C13">
        <w:rPr>
          <w:rFonts w:asciiTheme="minorHAnsi" w:hAnsiTheme="minorHAnsi"/>
          <w:bCs/>
          <w:szCs w:val="28"/>
          <w:lang w:val="en-GB"/>
        </w:rPr>
        <w:t xml:space="preserve">.  One measure of individual differences in eating behaviour that has been widely discussed as a potential predictor of future weight gain is the </w:t>
      </w:r>
      <w:r w:rsidR="00BB1E40" w:rsidRPr="00036C13">
        <w:rPr>
          <w:rFonts w:asciiTheme="minorHAnsi" w:hAnsiTheme="minorHAnsi"/>
          <w:bCs/>
          <w:szCs w:val="28"/>
          <w:lang w:val="en-GB"/>
        </w:rPr>
        <w:t>D</w:t>
      </w:r>
      <w:r w:rsidRPr="00036C13">
        <w:rPr>
          <w:rFonts w:asciiTheme="minorHAnsi" w:hAnsiTheme="minorHAnsi"/>
          <w:bCs/>
          <w:szCs w:val="28"/>
          <w:lang w:val="en-GB"/>
        </w:rPr>
        <w:t xml:space="preserve">isinhibition scale from the Three Factor Eating Questionnaire </w:t>
      </w:r>
      <w:r w:rsidR="00B767A5" w:rsidRPr="00036C13">
        <w:rPr>
          <w:rFonts w:asciiTheme="minorHAnsi" w:hAnsiTheme="minorHAnsi"/>
          <w:bCs/>
          <w:szCs w:val="28"/>
          <w:lang w:val="en-GB"/>
        </w:rPr>
        <w:fldChar w:fldCharType="begin"/>
      </w:r>
      <w:r w:rsidR="008708D5" w:rsidRPr="00036C13">
        <w:rPr>
          <w:rFonts w:asciiTheme="minorHAnsi" w:hAnsiTheme="minorHAnsi"/>
          <w:bCs/>
          <w:szCs w:val="28"/>
          <w:lang w:val="en-GB"/>
        </w:rPr>
        <w:instrText xml:space="preserve"> ADDIN EN.CITE &lt;EndNote&gt;&lt;Cite&gt;&lt;Author&gt;Stunkard&lt;/Author&gt;&lt;Year&gt;1985&lt;/Year&gt;&lt;RecNum&gt;48&lt;/RecNum&gt;&lt;Prefix&gt;TFEQ-D: &lt;/Prefix&gt;&lt;record&gt;&lt;rec-number&gt;48&lt;/rec-number&gt;&lt;foreign-keys&gt;&lt;key app="EN" db-id="aze2zxtxvrsd5vezrviptrx4trpsxzp9zx0v"&gt;48&lt;/key&gt;&lt;/foreign-keys&gt;&lt;ref-type name="Journal Article"&gt;17&lt;/ref-type&gt;&lt;contributors&gt;&lt;authors&gt;&lt;author&gt;Stunkard, A. J.&lt;/author&gt;&lt;author&gt;Messick, S.&lt;/author&gt;&lt;/authors&gt;&lt;/contributors&gt;&lt;titles&gt;&lt;title&gt;The three-factor eating questionnaire to measure dietary restraint, disinhibition and hunger&lt;/title&gt;&lt;secondary-title&gt;J Psychosom Res&lt;/secondary-title&gt;&lt;/titles&gt;&lt;pages&gt;71-83&lt;/pages&gt;&lt;volume&gt;29&lt;/volume&gt;&lt;number&gt;1&lt;/number&gt;&lt;keywords&gt;&lt;keyword&gt;Adolescent&lt;/keyword&gt;&lt;keyword&gt;Adult&lt;/keyword&gt;&lt;keyword&gt;Aged&lt;/keyword&gt;&lt;keyword&gt;Diet, Reducing/*psychology&lt;/keyword&gt;&lt;keyword&gt;*Feeding Behavior&lt;/keyword&gt;&lt;keyword&gt;Female&lt;/keyword&gt;&lt;keyword&gt;Humans&lt;/keyword&gt;&lt;keyword&gt;*Hunger&lt;/keyword&gt;&lt;keyword&gt;Inhibition (Psychology)&lt;/keyword&gt;&lt;keyword&gt;Male&lt;/keyword&gt;&lt;keyword&gt;Middle Aged&lt;/keyword&gt;&lt;keyword&gt;Obesity/psychology&lt;/keyword&gt;&lt;keyword&gt;Psychometrics&lt;/keyword&gt;&lt;keyword&gt;Questionnaires&lt;/keyword&gt;&lt;keyword&gt;Research Support, U.S. Gov&amp;apos;t, P.H.S.&lt;/keyword&gt;&lt;/keywords&gt;&lt;dates&gt;&lt;year&gt;1985&lt;/year&gt;&lt;/dates&gt;&lt;accession-num&gt;3981480&lt;/accession-num&gt;&lt;urls&gt;&lt;related-urls&gt;&lt;url&gt;http://www.ncbi.nlm.nih.gov/entrez/query.fcgi?cmd=Retrieve&amp;amp;db=PubMed&amp;amp;dopt=Citation&amp;amp;list_uids=3981480 &lt;/url&gt;&lt;/related-urls&gt;&lt;/urls&gt;&lt;/record&gt;&lt;/Cite&gt;&lt;/EndNote&gt;</w:instrText>
      </w:r>
      <w:r w:rsidR="00B767A5" w:rsidRPr="00036C13">
        <w:rPr>
          <w:rFonts w:asciiTheme="minorHAnsi" w:hAnsiTheme="minorHAnsi"/>
          <w:bCs/>
          <w:szCs w:val="28"/>
          <w:lang w:val="en-GB"/>
        </w:rPr>
        <w:fldChar w:fldCharType="separate"/>
      </w:r>
      <w:r w:rsidR="00831C3F" w:rsidRPr="00036C13">
        <w:rPr>
          <w:rFonts w:asciiTheme="minorHAnsi" w:hAnsiTheme="minorHAnsi"/>
          <w:bCs/>
          <w:noProof/>
          <w:szCs w:val="28"/>
          <w:lang w:val="en-GB"/>
        </w:rPr>
        <w:t>(TFEQ-D: Stunkard &amp; Messick, 1985)</w:t>
      </w:r>
      <w:r w:rsidR="00B767A5" w:rsidRPr="00036C13">
        <w:rPr>
          <w:rFonts w:asciiTheme="minorHAnsi" w:hAnsiTheme="minorHAnsi"/>
          <w:bCs/>
          <w:szCs w:val="28"/>
          <w:lang w:val="en-GB"/>
        </w:rPr>
        <w:fldChar w:fldCharType="end"/>
      </w:r>
      <w:r w:rsidRPr="00036C13">
        <w:rPr>
          <w:rFonts w:asciiTheme="minorHAnsi" w:hAnsiTheme="minorHAnsi"/>
          <w:bCs/>
          <w:szCs w:val="28"/>
          <w:lang w:val="en-GB"/>
        </w:rPr>
        <w:t xml:space="preserve">. </w:t>
      </w:r>
      <w:r w:rsidR="001340B4" w:rsidRPr="00036C13">
        <w:rPr>
          <w:rFonts w:asciiTheme="minorHAnsi" w:hAnsiTheme="minorHAnsi"/>
          <w:bCs/>
          <w:szCs w:val="28"/>
          <w:lang w:val="en-GB"/>
        </w:rPr>
        <w:t xml:space="preserve"> </w:t>
      </w:r>
      <w:r w:rsidRPr="00036C13">
        <w:rPr>
          <w:rFonts w:asciiTheme="minorHAnsi" w:hAnsiTheme="minorHAnsi"/>
          <w:bCs/>
          <w:szCs w:val="28"/>
          <w:lang w:val="en-GB"/>
        </w:rPr>
        <w:t xml:space="preserve">High scores on </w:t>
      </w:r>
      <w:r w:rsidR="007F038C" w:rsidRPr="00036C13">
        <w:rPr>
          <w:rFonts w:asciiTheme="minorHAnsi" w:hAnsiTheme="minorHAnsi"/>
          <w:bCs/>
          <w:szCs w:val="28"/>
          <w:lang w:val="en-GB"/>
        </w:rPr>
        <w:t>TFEQ-D</w:t>
      </w:r>
      <w:r w:rsidR="00426CF0" w:rsidRPr="00036C13">
        <w:rPr>
          <w:rFonts w:asciiTheme="minorHAnsi" w:hAnsiTheme="minorHAnsi"/>
          <w:bCs/>
          <w:szCs w:val="28"/>
          <w:lang w:val="en-GB"/>
        </w:rPr>
        <w:t xml:space="preserve"> subscale</w:t>
      </w:r>
      <w:r w:rsidRPr="00036C13">
        <w:rPr>
          <w:rFonts w:asciiTheme="minorHAnsi" w:hAnsiTheme="minorHAnsi"/>
          <w:bCs/>
          <w:szCs w:val="28"/>
          <w:lang w:val="en-GB"/>
        </w:rPr>
        <w:t xml:space="preserve"> </w:t>
      </w:r>
      <w:r w:rsidR="00D07EBD" w:rsidRPr="00036C13">
        <w:rPr>
          <w:rFonts w:asciiTheme="minorHAnsi" w:hAnsiTheme="minorHAnsi"/>
          <w:bCs/>
          <w:szCs w:val="28"/>
          <w:lang w:val="en-GB"/>
        </w:rPr>
        <w:t xml:space="preserve">have been shown to </w:t>
      </w:r>
      <w:r w:rsidR="00BB1E40" w:rsidRPr="00036C13">
        <w:rPr>
          <w:rFonts w:asciiTheme="minorHAnsi" w:hAnsiTheme="minorHAnsi"/>
          <w:bCs/>
          <w:szCs w:val="28"/>
          <w:lang w:val="en-GB"/>
        </w:rPr>
        <w:t>correlate</w:t>
      </w:r>
      <w:r w:rsidRPr="00036C13">
        <w:rPr>
          <w:rFonts w:asciiTheme="minorHAnsi" w:hAnsiTheme="minorHAnsi"/>
          <w:bCs/>
          <w:szCs w:val="28"/>
          <w:lang w:val="en-GB"/>
        </w:rPr>
        <w:t xml:space="preserve"> positively with body-mass index </w:t>
      </w:r>
      <w:r w:rsidR="00B767A5" w:rsidRPr="00036C13">
        <w:rPr>
          <w:rFonts w:asciiTheme="minorHAnsi" w:hAnsiTheme="minorHAnsi"/>
          <w:bCs/>
          <w:szCs w:val="28"/>
          <w:lang w:val="en-GB"/>
        </w:rPr>
        <w:fldChar w:fldCharType="begin">
          <w:fldData xml:space="preserve">PEVuZE5vdGU+PENpdGU+PEF1dGhvcj5XaWxsaWFtc29uPC9BdXRob3I+PFllYXI+MjAwNjwvWWVh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</w:fldData>
        </w:fldChar>
      </w:r>
      <w:r w:rsidR="00FD34AF">
        <w:rPr>
          <w:rFonts w:asciiTheme="minorHAnsi" w:hAnsiTheme="minorHAnsi"/>
          <w:bCs/>
          <w:szCs w:val="28"/>
          <w:lang w:val="en-GB"/>
        </w:rPr>
        <w:instrText xml:space="preserve"> ADDIN EN.CITE </w:instrText>
      </w:r>
      <w:r w:rsidR="00FD34AF">
        <w:rPr>
          <w:rFonts w:asciiTheme="minorHAnsi" w:hAnsiTheme="minorHAnsi"/>
          <w:bCs/>
          <w:szCs w:val="28"/>
          <w:lang w:val="en-GB"/>
        </w:rPr>
        <w:fldChar w:fldCharType="begin">
          <w:fldData xml:space="preserve">PEVuZE5vdGU+PENpdGU+PEF1dGhvcj5XaWxsaWFtc29uPC9BdXRob3I+PFllYXI+MjAwNjwvWWVh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</w:fldData>
        </w:fldChar>
      </w:r>
      <w:r w:rsidR="00FD34AF">
        <w:rPr>
          <w:rFonts w:asciiTheme="minorHAnsi" w:hAnsiTheme="minorHAnsi"/>
          <w:bCs/>
          <w:szCs w:val="28"/>
          <w:lang w:val="en-GB"/>
        </w:rPr>
        <w:instrText xml:space="preserve"> ADDIN EN.CITE.DATA </w:instrText>
      </w:r>
      <w:r w:rsidR="00FD34AF">
        <w:rPr>
          <w:rFonts w:asciiTheme="minorHAnsi" w:hAnsiTheme="minorHAnsi"/>
          <w:bCs/>
          <w:szCs w:val="28"/>
          <w:lang w:val="en-GB"/>
        </w:rPr>
      </w:r>
      <w:r w:rsidR="00FD34AF">
        <w:rPr>
          <w:rFonts w:asciiTheme="minorHAnsi" w:hAnsiTheme="minorHAnsi"/>
          <w:bCs/>
          <w:szCs w:val="28"/>
          <w:lang w:val="en-GB"/>
        </w:rPr>
        <w:fldChar w:fldCharType="end"/>
      </w:r>
      <w:r w:rsidR="00B767A5" w:rsidRPr="00036C13">
        <w:rPr>
          <w:rFonts w:asciiTheme="minorHAnsi" w:hAnsiTheme="minorHAnsi"/>
          <w:bCs/>
          <w:szCs w:val="28"/>
          <w:lang w:val="en-GB"/>
        </w:rPr>
      </w:r>
      <w:r w:rsidR="00B767A5" w:rsidRPr="00036C13">
        <w:rPr>
          <w:rFonts w:asciiTheme="minorHAnsi" w:hAnsiTheme="minorHAnsi"/>
          <w:bCs/>
          <w:szCs w:val="28"/>
          <w:lang w:val="en-GB"/>
        </w:rPr>
        <w:fldChar w:fldCharType="separate"/>
      </w:r>
      <w:r w:rsidR="00635C9A">
        <w:rPr>
          <w:rFonts w:asciiTheme="minorHAnsi" w:hAnsiTheme="minorHAnsi"/>
          <w:bCs/>
          <w:noProof/>
          <w:szCs w:val="28"/>
          <w:lang w:val="en-GB"/>
        </w:rPr>
        <w:t>(BMI: Gallant et al., 2010; Williamson et al., 2006)</w:t>
      </w:r>
      <w:r w:rsidR="00B767A5" w:rsidRPr="00036C13">
        <w:rPr>
          <w:rFonts w:asciiTheme="minorHAnsi" w:hAnsiTheme="minorHAnsi"/>
          <w:bCs/>
          <w:szCs w:val="28"/>
          <w:lang w:val="en-GB"/>
        </w:rPr>
        <w:fldChar w:fldCharType="end"/>
      </w:r>
      <w:r w:rsidRPr="00036C13">
        <w:rPr>
          <w:rFonts w:asciiTheme="minorHAnsi" w:hAnsiTheme="minorHAnsi"/>
          <w:bCs/>
          <w:szCs w:val="28"/>
          <w:lang w:val="en-GB"/>
        </w:rPr>
        <w:t xml:space="preserve"> </w:t>
      </w:r>
      <w:r w:rsidRPr="00036C13">
        <w:rPr>
          <w:rFonts w:asciiTheme="minorHAnsi" w:eastAsia="MS Mincho" w:hAnsiTheme="minorHAnsi"/>
          <w:lang w:val="en-GB"/>
        </w:rPr>
        <w:t xml:space="preserve">and it has been suggested that high TFEQ-D scores are representative of a trait vulnerability to opportunistic eating in an obesogenic environment </w:t>
      </w:r>
      <w:r w:rsidR="00B767A5" w:rsidRPr="00036C13">
        <w:rPr>
          <w:rFonts w:asciiTheme="minorHAnsi" w:eastAsia="MS Mincho" w:hAnsiTheme="minorHAnsi"/>
          <w:lang w:val="en-GB"/>
        </w:rPr>
        <w:fldChar w:fldCharType="begin"/>
      </w:r>
      <w:r w:rsidR="00FD34AF">
        <w:rPr>
          <w:rFonts w:asciiTheme="minorHAnsi" w:eastAsia="MS Mincho" w:hAnsiTheme="minorHAnsi"/>
          <w:lang w:val="en-GB"/>
        </w:rPr>
        <w:instrText xml:space="preserve"> ADDIN EN.CITE &lt;EndNote&gt;&lt;Cite&gt;&lt;Author&gt;Bryant&lt;/Author&gt;&lt;Year&gt;2008&lt;/Year&gt;&lt;RecNum&gt;259&lt;/RecNum&gt;&lt;record&gt;&lt;rec-number&gt;259&lt;/rec-number&gt;&lt;foreign-keys&gt;&lt;key app='EN' db-id='aze2zxtxvrsd5vezrviptrx4trpsxzp9zx0v'&gt;259&lt;/key&gt;&lt;/foreign-keys&gt;&lt;ref-type name='Journal Article'&gt;17&lt;/ref-type&gt;&lt;contributors&gt;&lt;authors&gt;&lt;author&gt;Bryant, E. J.&lt;/author&gt;&lt;author&gt;King, N. A.&lt;/author&gt;&lt;author&gt;Blundell, J. E.&lt;/author&gt;&lt;/authors&gt;&lt;/contributors&gt;&lt;auth-address&gt;Institute of Psychological Sciences, University of Leeds, Leeds, UK. e.j.bryant@bradford.ac.uk&lt;/auth-address&gt;&lt;titles&gt;&lt;title&gt;Disinhibition: its effects on appetite and weight regulation&lt;/title&gt;&lt;secondary-title&gt;Obes Rev&lt;/secondary-title&gt;&lt;/titles&gt;&lt;pages&gt;409-419&lt;/pages&gt;&lt;volume&gt;9&lt;/volume&gt;&lt;number&gt;5&lt;/number&gt;&lt;dates&gt;&lt;year&gt;2008&lt;/year&gt;&lt;pub-dates&gt;&lt;date&gt;Sep&lt;/date&gt;&lt;/pub-dates&gt;&lt;/dates&gt;&lt;accession-num&gt;18179615&lt;/accession-num&gt;&lt;urls&gt;&lt;related-urls&gt;&lt;url&gt;http://www.ncbi.nlm.nih.gov/entrez/query.fcgi?cmd=Retrieve&amp;amp;db=PubMed&amp;amp;dopt=Citation&amp;amp;list_uids=18179615 &lt;/url&gt;&lt;/related-urls&gt;&lt;/urls&gt;&lt;/record&gt;&lt;/Cite&gt;&lt;Cite&gt;&lt;Author&gt;Chambers&lt;/Author&gt;&lt;Year&gt;2011&lt;/Year&gt;&lt;RecNum&gt;6058&lt;/RecNum&gt;&lt;record&gt;&lt;rec-number&gt;6058&lt;/rec-number&gt;&lt;foreign-keys&gt;&lt;key app="EN" db-id="wztpapda199t24exzsmvwde6texz5xvfwr25"&gt;6058&lt;/key&gt;&lt;/foreign-keys&gt;&lt;ref-type name="Journal Article"&gt;17&lt;/ref-type&gt;&lt;contributors&gt;&lt;authors&gt;&lt;author&gt;Chambers, L&lt;/author&gt;&lt;author&gt;Yeomans, M R&lt;/author&gt;&lt;/authors&gt;&lt;/contributors&gt;&lt;titles&gt;&lt;title&gt;Individual differences in satiety response to carbohydrate and fat: predictions from the Three Factor Eating Questionnaire (TFEQ)&lt;/title&gt;&lt;secondary-title&gt;Appetite&lt;/secondary-title&gt;&lt;/titles&gt;&lt;periodical&gt;&lt;full-title&gt;Appetite&lt;/full-title&gt;&lt;/periodical&gt;&lt;pages&gt;316-323&lt;/pages&gt;&lt;volume&gt;56&lt;/volume&gt;&lt;number&gt;2&lt;/number&gt;&lt;dates&gt;&lt;year&gt;2011&lt;/year&gt;&lt;/dates&gt;&lt;urls&gt;&lt;/urls&gt;&lt;/record&gt;&lt;/Cite&gt;&lt;/EndNote&gt;</w:instrText>
      </w:r>
      <w:r w:rsidR="00B767A5" w:rsidRPr="00036C13">
        <w:rPr>
          <w:rFonts w:asciiTheme="minorHAnsi" w:eastAsia="MS Mincho" w:hAnsiTheme="minorHAnsi"/>
          <w:lang w:val="en-GB"/>
        </w:rPr>
        <w:fldChar w:fldCharType="separate"/>
      </w:r>
      <w:r w:rsidR="00635C9A">
        <w:rPr>
          <w:rFonts w:asciiTheme="minorHAnsi" w:eastAsia="MS Mincho" w:hAnsiTheme="minorHAnsi"/>
          <w:noProof/>
          <w:lang w:val="en-GB"/>
        </w:rPr>
        <w:t>(Bryant et al., 2008; Chambers &amp; Yeomans, 2011)</w:t>
      </w:r>
      <w:r w:rsidR="00B767A5" w:rsidRPr="00036C13">
        <w:rPr>
          <w:rFonts w:asciiTheme="minorHAnsi" w:eastAsia="MS Mincho" w:hAnsiTheme="minorHAnsi"/>
          <w:lang w:val="en-GB"/>
        </w:rPr>
        <w:fldChar w:fldCharType="end"/>
      </w:r>
      <w:r w:rsidRPr="00036C13">
        <w:rPr>
          <w:rFonts w:asciiTheme="minorHAnsi" w:eastAsia="MS Mincho" w:hAnsiTheme="minorHAnsi"/>
          <w:lang w:val="en-GB"/>
        </w:rPr>
        <w:t>, leading some researchers to refer to this as “trait disinhibition”</w:t>
      </w:r>
      <w:r w:rsidR="00B767A5" w:rsidRPr="00036C13">
        <w:rPr>
          <w:rFonts w:asciiTheme="minorHAnsi" w:eastAsia="MS Mincho" w:hAnsiTheme="minorHAnsi"/>
          <w:lang w:val="en-GB"/>
        </w:rPr>
        <w:fldChar w:fldCharType="begin"/>
      </w:r>
      <w:r w:rsidR="008708D5" w:rsidRPr="00036C13">
        <w:rPr>
          <w:rFonts w:asciiTheme="minorHAnsi" w:eastAsia="MS Mincho" w:hAnsiTheme="minorHAnsi"/>
          <w:lang w:val="en-GB"/>
        </w:rPr>
        <w:instrText xml:space="preserve"> ADDIN EN.CITE &lt;EndNote&gt;&lt;Cite&gt;&lt;Author&gt;Lattimore&lt;/Author&gt;&lt;Year&gt;2011&lt;/Year&gt;&lt;RecNum&gt;925&lt;/RecNum&gt;&lt;record&gt;&lt;rec-number&gt;925&lt;/rec-number&gt;&lt;foreign-keys&gt;&lt;key app="EN" db-id="aze2zxtxvrsd5vezrviptrx4trpsxzp9zx0v"&gt;925&lt;/key&gt;&lt;/foreign-keys&gt;&lt;ref-type name="Journal Article"&gt;17&lt;/ref-type&gt;&lt;contributors&gt;&lt;authors&gt;&lt;author&gt;Lattimore, P.&lt;/author&gt;&lt;author&gt;Fisher, N.&lt;/author&gt;&lt;author&gt;Malinowski, P.&lt;/author&gt;&lt;/authors&gt;&lt;/contributors&gt;&lt;auth-address&gt;School of Natural Sciences and Psychology, Liverpool John Moores University, Tom Reilly Building, Byrom Street, Liverpool, Merseyside L3 3AF, United Kingdom. p.j.lattimore@ljmu.ac.uk&lt;/auth-address&gt;&lt;titles&gt;&lt;title&gt;A cross-sectional investigation of trait disinhibition and its association with mindfulness and impulsivity&lt;/title&gt;&lt;secondary-title&gt;Appetite&lt;/secondary-title&gt;&lt;/titles&gt;&lt;periodical&gt;&lt;full-title&gt;Appetite&lt;/full-title&gt;&lt;/periodical&gt;&lt;pages&gt;241-8&lt;/pages&gt;&lt;volume&gt;56&lt;/volume&gt;&lt;number&gt;2&lt;/number&gt;&lt;edition&gt;2010/12/15&lt;/edition&gt;&lt;keywords&gt;&lt;keyword&gt;Adolescent&lt;/keyword&gt;&lt;keyword&gt;Adult&lt;/keyword&gt;&lt;keyword&gt;Anxiety Disorders/psychology&lt;/keyword&gt;&lt;keyword&gt;Cross-Sectional Studies&lt;/keyword&gt;&lt;keyword&gt;Feeding Behavior/psychology&lt;/keyword&gt;&lt;keyword&gt;Female&lt;/keyword&gt;&lt;keyword&gt;Humans&lt;/keyword&gt;&lt;keyword&gt;Impulsive Behavior/*psychology&lt;/keyword&gt;&lt;keyword&gt;*Inhibition (Psychology)&lt;/keyword&gt;&lt;keyword&gt;Middle Aged&lt;/keyword&gt;&lt;keyword&gt;Psychometrics/methods&lt;/keyword&gt;&lt;keyword&gt;*Questionnaires&lt;/keyword&gt;&lt;keyword&gt;Regression Analysis&lt;/keyword&gt;&lt;keyword&gt;Weight Loss&lt;/keyword&gt;&lt;keyword&gt;Young Adult&lt;/keyword&gt;&lt;/keywords&gt;&lt;dates&gt;&lt;year&gt;2011&lt;/year&gt;&lt;pub-dates&gt;&lt;date&gt;Apr&lt;/date&gt;&lt;/pub-dates&gt;&lt;/dates&gt;&lt;isbn&gt;1095-8304 (Electronic)&amp;#xD;0195-6663 (Linking)&lt;/isbn&gt;&lt;accession-num&gt;21146571&lt;/accession-num&gt;&lt;urls&gt;&lt;related-urls&gt;&lt;url&gt;http://www.ncbi.nlm.nih.gov/entrez/query.fcgi?cmd=Retrieve&amp;amp;db=PubMed&amp;amp;dopt=Citation&amp;amp;list_uids=21146571&lt;/url&gt;&lt;/related-urls&gt;&lt;/urls&gt;&lt;electronic-resource-num&gt;S0195-6663(10)00833-0 [pii]&amp;#xD;10.1016/j.appet.2010.12.007&lt;/electronic-resource-num&gt;&lt;language&gt;eng&lt;/language&gt;&lt;/record&gt;&lt;/Cite&gt;&lt;/EndNote&gt;</w:instrText>
      </w:r>
      <w:r w:rsidR="00B767A5" w:rsidRPr="00036C13">
        <w:rPr>
          <w:rFonts w:asciiTheme="minorHAnsi" w:eastAsia="MS Mincho" w:hAnsiTheme="minorHAnsi"/>
          <w:lang w:val="en-GB"/>
        </w:rPr>
        <w:fldChar w:fldCharType="separate"/>
      </w:r>
      <w:r w:rsidR="009A74A7" w:rsidRPr="00036C13">
        <w:rPr>
          <w:rFonts w:asciiTheme="minorHAnsi" w:eastAsia="MS Mincho" w:hAnsiTheme="minorHAnsi"/>
          <w:noProof/>
          <w:lang w:val="en-GB"/>
        </w:rPr>
        <w:t>(Lattimore et al., 2011)</w:t>
      </w:r>
      <w:r w:rsidR="00B767A5" w:rsidRPr="00036C13">
        <w:rPr>
          <w:rFonts w:asciiTheme="minorHAnsi" w:eastAsia="MS Mincho" w:hAnsiTheme="minorHAnsi"/>
          <w:lang w:val="en-GB"/>
        </w:rPr>
        <w:fldChar w:fldCharType="end"/>
      </w:r>
      <w:r w:rsidRPr="00036C13">
        <w:rPr>
          <w:rFonts w:asciiTheme="minorHAnsi" w:eastAsia="MS Mincho" w:hAnsiTheme="minorHAnsi"/>
          <w:lang w:val="en-GB"/>
        </w:rPr>
        <w:t>.  The key focus is now on identifying what specific individual characteristics underlie high scores on TFEQ-D.  One idea is that</w:t>
      </w:r>
      <w:r w:rsidR="00E67593" w:rsidRPr="00036C13">
        <w:rPr>
          <w:rFonts w:asciiTheme="minorHAnsi" w:eastAsia="MS Mincho" w:hAnsiTheme="minorHAnsi"/>
          <w:lang w:val="en-GB"/>
        </w:rPr>
        <w:t xml:space="preserve"> women with higher </w:t>
      </w:r>
      <w:r w:rsidRPr="00036C13">
        <w:rPr>
          <w:rFonts w:asciiTheme="minorHAnsi" w:eastAsia="MS Mincho" w:hAnsiTheme="minorHAnsi"/>
          <w:lang w:val="en-GB"/>
        </w:rPr>
        <w:t xml:space="preserve">scores on </w:t>
      </w:r>
      <w:r w:rsidR="00E67593" w:rsidRPr="00036C13">
        <w:rPr>
          <w:rFonts w:asciiTheme="minorHAnsi" w:eastAsia="MS Mincho" w:hAnsiTheme="minorHAnsi"/>
          <w:lang w:val="en-GB"/>
        </w:rPr>
        <w:t xml:space="preserve">the </w:t>
      </w:r>
      <w:r w:rsidRPr="00036C13">
        <w:rPr>
          <w:rFonts w:asciiTheme="minorHAnsi" w:eastAsia="MS Mincho" w:hAnsiTheme="minorHAnsi"/>
          <w:lang w:val="en-GB"/>
        </w:rPr>
        <w:t xml:space="preserve">TFEQ-D </w:t>
      </w:r>
      <w:r w:rsidR="00E67593" w:rsidRPr="00036C13">
        <w:rPr>
          <w:rFonts w:asciiTheme="minorHAnsi" w:eastAsia="MS Mincho" w:hAnsiTheme="minorHAnsi"/>
          <w:lang w:val="en-GB"/>
        </w:rPr>
        <w:t>do so partly because of an underlying</w:t>
      </w:r>
      <w:r w:rsidRPr="00036C13">
        <w:rPr>
          <w:rFonts w:asciiTheme="minorHAnsi" w:eastAsia="MS Mincho" w:hAnsiTheme="minorHAnsi"/>
          <w:lang w:val="en-GB"/>
        </w:rPr>
        <w:t xml:space="preserve"> impulsive phenotype </w:t>
      </w:r>
      <w:r w:rsidR="00B767A5" w:rsidRPr="00036C13">
        <w:rPr>
          <w:rFonts w:asciiTheme="minorHAnsi" w:eastAsia="MS Mincho" w:hAnsiTheme="minorHAnsi"/>
          <w:lang w:val="en-GB"/>
        </w:rPr>
        <w:fldChar w:fldCharType="begin">
          <w:fldData xml:space="preserve">PEVuZE5vdGU+PENpdGU+PEF1dGhvcj5ZZW9tYW5zPC9BdXRob3I+PFllYXI+MjAwODwvWWVhcj48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</w:fldData>
        </w:fldChar>
      </w:r>
      <w:r w:rsidR="008708D5" w:rsidRPr="00036C13">
        <w:rPr>
          <w:rFonts w:asciiTheme="minorHAnsi" w:eastAsia="MS Mincho" w:hAnsiTheme="minorHAnsi"/>
          <w:lang w:val="en-GB"/>
        </w:rPr>
        <w:instrText xml:space="preserve"> ADDIN EN.CITE </w:instrText>
      </w:r>
      <w:r w:rsidR="00B767A5" w:rsidRPr="00036C13">
        <w:rPr>
          <w:rFonts w:asciiTheme="minorHAnsi" w:eastAsia="MS Mincho" w:hAnsiTheme="minorHAnsi"/>
          <w:lang w:val="en-GB"/>
        </w:rPr>
        <w:fldChar w:fldCharType="begin">
          <w:fldData xml:space="preserve">PEVuZE5vdGU+PENpdGU+PEF1dGhvcj5ZZW9tYW5zPC9BdXRob3I+PFllYXI+MjAwODwvWWVhcj48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</w:fldData>
        </w:fldChar>
      </w:r>
      <w:r w:rsidR="008708D5" w:rsidRPr="00036C13">
        <w:rPr>
          <w:rFonts w:asciiTheme="minorHAnsi" w:eastAsia="MS Mincho" w:hAnsiTheme="minorHAnsi"/>
          <w:lang w:val="en-GB"/>
        </w:rPr>
        <w:instrText xml:space="preserve"> ADDIN EN.CITE.DATA </w:instrText>
      </w:r>
      <w:r w:rsidR="00B767A5" w:rsidRPr="00036C13">
        <w:rPr>
          <w:rFonts w:asciiTheme="minorHAnsi" w:eastAsia="MS Mincho" w:hAnsiTheme="minorHAnsi"/>
          <w:lang w:val="en-GB"/>
        </w:rPr>
      </w:r>
      <w:r w:rsidR="00B767A5" w:rsidRPr="00036C13">
        <w:rPr>
          <w:rFonts w:asciiTheme="minorHAnsi" w:eastAsia="MS Mincho" w:hAnsiTheme="minorHAnsi"/>
          <w:lang w:val="en-GB"/>
        </w:rPr>
        <w:fldChar w:fldCharType="end"/>
      </w:r>
      <w:r w:rsidR="00B767A5" w:rsidRPr="00036C13">
        <w:rPr>
          <w:rFonts w:asciiTheme="minorHAnsi" w:eastAsia="MS Mincho" w:hAnsiTheme="minorHAnsi"/>
          <w:lang w:val="en-GB"/>
        </w:rPr>
      </w:r>
      <w:r w:rsidR="00B767A5" w:rsidRPr="00036C13">
        <w:rPr>
          <w:rFonts w:asciiTheme="minorHAnsi" w:eastAsia="MS Mincho" w:hAnsiTheme="minorHAnsi"/>
          <w:lang w:val="en-GB"/>
        </w:rPr>
        <w:fldChar w:fldCharType="separate"/>
      </w:r>
      <w:r w:rsidR="00784B97" w:rsidRPr="00036C13">
        <w:rPr>
          <w:rFonts w:asciiTheme="minorHAnsi" w:eastAsia="MS Mincho" w:hAnsiTheme="minorHAnsi"/>
          <w:noProof/>
          <w:lang w:val="en-GB"/>
        </w:rPr>
        <w:t>(Bryant et al., 2010; Yeomans et al., 2008)</w:t>
      </w:r>
      <w:r w:rsidR="00B767A5" w:rsidRPr="00036C13">
        <w:rPr>
          <w:rFonts w:asciiTheme="minorHAnsi" w:eastAsia="MS Mincho" w:hAnsiTheme="minorHAnsi"/>
          <w:lang w:val="en-GB"/>
        </w:rPr>
        <w:fldChar w:fldCharType="end"/>
      </w:r>
      <w:r w:rsidRPr="00036C13">
        <w:rPr>
          <w:rFonts w:asciiTheme="minorHAnsi" w:eastAsia="MS Mincho" w:hAnsiTheme="minorHAnsi"/>
          <w:lang w:val="en-GB"/>
        </w:rPr>
        <w:t xml:space="preserve">.  Thus </w:t>
      </w:r>
      <w:r w:rsidR="00E67593" w:rsidRPr="00036C13">
        <w:rPr>
          <w:rFonts w:asciiTheme="minorHAnsi" w:eastAsia="MS Mincho" w:hAnsiTheme="minorHAnsi"/>
          <w:lang w:val="en-GB"/>
        </w:rPr>
        <w:t>scores on the</w:t>
      </w:r>
      <w:r w:rsidRPr="00036C13">
        <w:rPr>
          <w:rFonts w:asciiTheme="minorHAnsi" w:eastAsia="MS Mincho" w:hAnsiTheme="minorHAnsi"/>
          <w:lang w:val="en-GB"/>
        </w:rPr>
        <w:t xml:space="preserve"> TFEQ-D </w:t>
      </w:r>
      <w:r w:rsidR="00E67593" w:rsidRPr="00036C13">
        <w:rPr>
          <w:rFonts w:asciiTheme="minorHAnsi" w:eastAsia="MS Mincho" w:hAnsiTheme="minorHAnsi"/>
          <w:lang w:val="en-GB"/>
        </w:rPr>
        <w:t>correlate positively with</w:t>
      </w:r>
      <w:r w:rsidRPr="00036C13">
        <w:rPr>
          <w:rFonts w:asciiTheme="minorHAnsi" w:eastAsia="MS Mincho" w:hAnsiTheme="minorHAnsi"/>
          <w:lang w:val="en-GB"/>
        </w:rPr>
        <w:t xml:space="preserve"> measures of impulsiveness </w:t>
      </w:r>
      <w:r w:rsidR="00B767A5" w:rsidRPr="00036C13">
        <w:rPr>
          <w:rFonts w:asciiTheme="minorHAnsi" w:eastAsia="MS Mincho" w:hAnsiTheme="minorHAnsi"/>
          <w:lang w:val="en-GB"/>
        </w:rPr>
        <w:fldChar w:fldCharType="begin">
          <w:fldData xml:space="preserve">PEVuZE5vdGU+PENpdGU+PEF1dGhvcj52YW4gU3RyaWVuPC9BdXRob3I+PFllYXI+MTk5NzwvWWVh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</w:fldData>
        </w:fldChar>
      </w:r>
      <w:r w:rsidR="008708D5" w:rsidRPr="00036C13">
        <w:rPr>
          <w:rFonts w:asciiTheme="minorHAnsi" w:eastAsia="MS Mincho" w:hAnsiTheme="minorHAnsi"/>
          <w:lang w:val="en-GB"/>
        </w:rPr>
        <w:instrText xml:space="preserve"> ADDIN EN.CITE </w:instrText>
      </w:r>
      <w:r w:rsidR="00B767A5" w:rsidRPr="00036C13">
        <w:rPr>
          <w:rFonts w:asciiTheme="minorHAnsi" w:eastAsia="MS Mincho" w:hAnsiTheme="minorHAnsi"/>
          <w:lang w:val="en-GB"/>
        </w:rPr>
        <w:fldChar w:fldCharType="begin">
          <w:fldData xml:space="preserve">PEVuZE5vdGU+PENpdGU+PEF1dGhvcj52YW4gU3RyaWVuPC9BdXRob3I+PFllYXI+MTk5NzwvWWVh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</w:fldData>
        </w:fldChar>
      </w:r>
      <w:r w:rsidR="008708D5" w:rsidRPr="00036C13">
        <w:rPr>
          <w:rFonts w:asciiTheme="minorHAnsi" w:eastAsia="MS Mincho" w:hAnsiTheme="minorHAnsi"/>
          <w:lang w:val="en-GB"/>
        </w:rPr>
        <w:instrText xml:space="preserve"> ADDIN EN.CITE.DATA </w:instrText>
      </w:r>
      <w:r w:rsidR="00B767A5" w:rsidRPr="00036C13">
        <w:rPr>
          <w:rFonts w:asciiTheme="minorHAnsi" w:eastAsia="MS Mincho" w:hAnsiTheme="minorHAnsi"/>
          <w:lang w:val="en-GB"/>
        </w:rPr>
      </w:r>
      <w:r w:rsidR="00B767A5" w:rsidRPr="00036C13">
        <w:rPr>
          <w:rFonts w:asciiTheme="minorHAnsi" w:eastAsia="MS Mincho" w:hAnsiTheme="minorHAnsi"/>
          <w:lang w:val="en-GB"/>
        </w:rPr>
        <w:fldChar w:fldCharType="end"/>
      </w:r>
      <w:r w:rsidR="00B767A5" w:rsidRPr="00036C13">
        <w:rPr>
          <w:rFonts w:asciiTheme="minorHAnsi" w:eastAsia="MS Mincho" w:hAnsiTheme="minorHAnsi"/>
          <w:lang w:val="en-GB"/>
        </w:rPr>
      </w:r>
      <w:r w:rsidR="00B767A5" w:rsidRPr="00036C13">
        <w:rPr>
          <w:rFonts w:asciiTheme="minorHAnsi" w:eastAsia="MS Mincho" w:hAnsiTheme="minorHAnsi"/>
          <w:lang w:val="en-GB"/>
        </w:rPr>
        <w:fldChar w:fldCharType="separate"/>
      </w:r>
      <w:r w:rsidR="00831C3F" w:rsidRPr="00036C13">
        <w:rPr>
          <w:rFonts w:asciiTheme="minorHAnsi" w:eastAsia="MS Mincho" w:hAnsiTheme="minorHAnsi"/>
          <w:noProof/>
          <w:lang w:val="en-GB"/>
        </w:rPr>
        <w:t>(Lattimore et al., 2011; van Strien, 1997)</w:t>
      </w:r>
      <w:r w:rsidR="00B767A5" w:rsidRPr="00036C13">
        <w:rPr>
          <w:rFonts w:asciiTheme="minorHAnsi" w:eastAsia="MS Mincho" w:hAnsiTheme="minorHAnsi"/>
          <w:lang w:val="en-GB"/>
        </w:rPr>
        <w:fldChar w:fldCharType="end"/>
      </w:r>
      <w:r w:rsidRPr="00036C13">
        <w:rPr>
          <w:rFonts w:asciiTheme="minorHAnsi" w:eastAsia="MS Mincho" w:hAnsiTheme="minorHAnsi"/>
          <w:lang w:val="en-GB"/>
        </w:rPr>
        <w:t xml:space="preserve"> and on some behavioural measures of impulsivity </w:t>
      </w:r>
      <w:r w:rsidR="00B767A5" w:rsidRPr="00036C13">
        <w:rPr>
          <w:rFonts w:asciiTheme="minorHAnsi" w:eastAsia="MS Mincho" w:hAnsiTheme="minorHAnsi"/>
          <w:lang w:val="en-GB"/>
        </w:rPr>
        <w:fldChar w:fldCharType="begin">
          <w:fldData xml:space="preserve">PEVuZE5vdGU+PENpdGU+PEF1dGhvcj5OZWRlcmtvb3JuPC9BdXRob3I+PFllYXI+MjAwOTwvWWVh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</w:fldData>
        </w:fldChar>
      </w:r>
      <w:r w:rsidR="008708D5" w:rsidRPr="00036C13">
        <w:rPr>
          <w:rFonts w:asciiTheme="minorHAnsi" w:eastAsia="MS Mincho" w:hAnsiTheme="minorHAnsi"/>
          <w:lang w:val="en-GB"/>
        </w:rPr>
        <w:instrText xml:space="preserve"> ADDIN EN.CITE </w:instrText>
      </w:r>
      <w:r w:rsidR="00B767A5" w:rsidRPr="00036C13">
        <w:rPr>
          <w:rFonts w:asciiTheme="minorHAnsi" w:eastAsia="MS Mincho" w:hAnsiTheme="minorHAnsi"/>
          <w:lang w:val="en-GB"/>
        </w:rPr>
        <w:fldChar w:fldCharType="begin">
          <w:fldData xml:space="preserve">PEVuZE5vdGU+PENpdGU+PEF1dGhvcj5OZWRlcmtvb3JuPC9BdXRob3I+PFllYXI+MjAwOTwvWWVh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</w:fldData>
        </w:fldChar>
      </w:r>
      <w:r w:rsidR="008708D5" w:rsidRPr="00036C13">
        <w:rPr>
          <w:rFonts w:asciiTheme="minorHAnsi" w:eastAsia="MS Mincho" w:hAnsiTheme="minorHAnsi"/>
          <w:lang w:val="en-GB"/>
        </w:rPr>
        <w:instrText xml:space="preserve"> ADDIN EN.CITE.DATA </w:instrText>
      </w:r>
      <w:r w:rsidR="00B767A5" w:rsidRPr="00036C13">
        <w:rPr>
          <w:rFonts w:asciiTheme="minorHAnsi" w:eastAsia="MS Mincho" w:hAnsiTheme="minorHAnsi"/>
          <w:lang w:val="en-GB"/>
        </w:rPr>
      </w:r>
      <w:r w:rsidR="00B767A5" w:rsidRPr="00036C13">
        <w:rPr>
          <w:rFonts w:asciiTheme="minorHAnsi" w:eastAsia="MS Mincho" w:hAnsiTheme="minorHAnsi"/>
          <w:lang w:val="en-GB"/>
        </w:rPr>
        <w:fldChar w:fldCharType="end"/>
      </w:r>
      <w:r w:rsidR="00B767A5" w:rsidRPr="00036C13">
        <w:rPr>
          <w:rFonts w:asciiTheme="minorHAnsi" w:eastAsia="MS Mincho" w:hAnsiTheme="minorHAnsi"/>
          <w:lang w:val="en-GB"/>
        </w:rPr>
      </w:r>
      <w:r w:rsidR="00B767A5" w:rsidRPr="00036C13">
        <w:rPr>
          <w:rFonts w:asciiTheme="minorHAnsi" w:eastAsia="MS Mincho" w:hAnsiTheme="minorHAnsi"/>
          <w:lang w:val="en-GB"/>
        </w:rPr>
        <w:fldChar w:fldCharType="separate"/>
      </w:r>
      <w:r w:rsidR="009A74A7" w:rsidRPr="00036C13">
        <w:rPr>
          <w:rFonts w:asciiTheme="minorHAnsi" w:eastAsia="MS Mincho" w:hAnsiTheme="minorHAnsi"/>
          <w:noProof/>
          <w:lang w:val="en-GB"/>
        </w:rPr>
        <w:t>(Houben, 2011; Nederkoorn et al., 2009; Yeomans et al., 2008)</w:t>
      </w:r>
      <w:r w:rsidR="00B767A5" w:rsidRPr="00036C13">
        <w:rPr>
          <w:rFonts w:asciiTheme="minorHAnsi" w:eastAsia="MS Mincho" w:hAnsiTheme="minorHAnsi"/>
          <w:lang w:val="en-GB"/>
        </w:rPr>
        <w:fldChar w:fldCharType="end"/>
      </w:r>
      <w:r w:rsidRPr="00036C13">
        <w:rPr>
          <w:rFonts w:asciiTheme="minorHAnsi" w:eastAsia="MS Mincho" w:hAnsiTheme="minorHAnsi"/>
          <w:lang w:val="en-GB"/>
        </w:rPr>
        <w:t xml:space="preserve">.  </w:t>
      </w:r>
    </w:p>
    <w:p w14:paraId="3CB0F264" w14:textId="77777777" w:rsidR="00C97C31" w:rsidRPr="00036C13" w:rsidRDefault="00C97C31" w:rsidP="00FD34AF">
      <w:pPr>
        <w:spacing w:line="480" w:lineRule="auto"/>
        <w:ind w:firstLine="708"/>
        <w:rPr>
          <w:rFonts w:asciiTheme="minorHAnsi" w:eastAsia="MS Mincho" w:hAnsiTheme="minorHAnsi"/>
          <w:lang w:val="en-GB"/>
        </w:rPr>
      </w:pPr>
    </w:p>
    <w:p w14:paraId="6B4FCCC1" w14:textId="77777777" w:rsidR="00067203" w:rsidRPr="00F565C0" w:rsidRDefault="00C97C31" w:rsidP="00FD34AF">
      <w:pPr>
        <w:spacing w:line="480" w:lineRule="auto"/>
        <w:ind w:firstLine="708"/>
        <w:rPr>
          <w:rFonts w:asciiTheme="minorHAnsi" w:hAnsiTheme="minorHAnsi"/>
          <w:bCs/>
          <w:szCs w:val="28"/>
          <w:lang w:val="en-GB"/>
        </w:rPr>
      </w:pPr>
      <w:r w:rsidRPr="00036C13">
        <w:rPr>
          <w:rFonts w:asciiTheme="minorHAnsi" w:eastAsia="MS Mincho" w:hAnsiTheme="minorHAnsi"/>
          <w:lang w:val="en-GB"/>
        </w:rPr>
        <w:t>V</w:t>
      </w:r>
      <w:r w:rsidR="00843E92" w:rsidRPr="00036C13">
        <w:rPr>
          <w:rFonts w:asciiTheme="minorHAnsi" w:hAnsiTheme="minorHAnsi"/>
          <w:bCs/>
          <w:szCs w:val="28"/>
          <w:lang w:val="en-GB"/>
        </w:rPr>
        <w:t>arious measures of</w:t>
      </w:r>
      <w:r w:rsidR="00763D54" w:rsidRPr="00036C13">
        <w:rPr>
          <w:rFonts w:asciiTheme="minorHAnsi" w:hAnsiTheme="minorHAnsi"/>
          <w:bCs/>
          <w:szCs w:val="28"/>
          <w:lang w:val="en-GB"/>
        </w:rPr>
        <w:t xml:space="preserve"> b</w:t>
      </w:r>
      <w:r w:rsidR="00763D54" w:rsidRPr="00F565C0">
        <w:rPr>
          <w:rFonts w:asciiTheme="minorHAnsi" w:hAnsiTheme="minorHAnsi"/>
          <w:bCs/>
          <w:szCs w:val="28"/>
          <w:lang w:val="en-GB"/>
        </w:rPr>
        <w:t>oth trait impulsivity</w:t>
      </w:r>
      <w:r w:rsidR="00843E92" w:rsidRPr="00F565C0">
        <w:rPr>
          <w:rFonts w:asciiTheme="minorHAnsi" w:hAnsiTheme="minorHAnsi"/>
          <w:bCs/>
          <w:szCs w:val="28"/>
          <w:lang w:val="en-GB"/>
        </w:rPr>
        <w:t xml:space="preserve"> </w:t>
      </w:r>
      <w:r w:rsidR="00C1121E" w:rsidRPr="00F565C0">
        <w:rPr>
          <w:rFonts w:asciiTheme="minorHAnsi" w:hAnsiTheme="minorHAnsi"/>
          <w:bCs/>
          <w:szCs w:val="28"/>
          <w:lang w:val="en-GB"/>
        </w:rPr>
        <w:t xml:space="preserve">(i.e. self-reported longer term impulsive behaviour) </w:t>
      </w:r>
      <w:r w:rsidR="00843E92" w:rsidRPr="00F565C0">
        <w:rPr>
          <w:rFonts w:asciiTheme="minorHAnsi" w:hAnsiTheme="minorHAnsi"/>
          <w:bCs/>
          <w:szCs w:val="28"/>
          <w:lang w:val="en-GB"/>
        </w:rPr>
        <w:t>and impulsiv</w:t>
      </w:r>
      <w:r w:rsidR="00763D54" w:rsidRPr="00F565C0">
        <w:rPr>
          <w:rFonts w:asciiTheme="minorHAnsi" w:hAnsiTheme="minorHAnsi"/>
          <w:bCs/>
          <w:szCs w:val="28"/>
          <w:lang w:val="en-GB"/>
        </w:rPr>
        <w:t>e responding</w:t>
      </w:r>
      <w:r w:rsidR="00843E92" w:rsidRPr="00F565C0">
        <w:rPr>
          <w:rFonts w:asciiTheme="minorHAnsi" w:hAnsiTheme="minorHAnsi"/>
          <w:bCs/>
          <w:szCs w:val="28"/>
          <w:lang w:val="en-GB"/>
        </w:rPr>
        <w:t xml:space="preserve"> </w:t>
      </w:r>
      <w:r w:rsidR="00C1121E" w:rsidRPr="00F565C0">
        <w:rPr>
          <w:rFonts w:asciiTheme="minorHAnsi" w:hAnsiTheme="minorHAnsi"/>
          <w:bCs/>
          <w:szCs w:val="28"/>
          <w:lang w:val="en-GB"/>
        </w:rPr>
        <w:t>(im</w:t>
      </w:r>
      <w:r w:rsidR="00C1121E" w:rsidRPr="00036C13">
        <w:rPr>
          <w:rFonts w:asciiTheme="minorHAnsi" w:hAnsiTheme="minorHAnsi"/>
          <w:bCs/>
          <w:szCs w:val="28"/>
          <w:lang w:val="en-GB"/>
        </w:rPr>
        <w:t xml:space="preserve">pulsive behaviour in acute behavioural tests) </w:t>
      </w:r>
      <w:r w:rsidRPr="00036C13">
        <w:rPr>
          <w:rFonts w:asciiTheme="minorHAnsi" w:hAnsiTheme="minorHAnsi"/>
          <w:bCs/>
          <w:szCs w:val="28"/>
          <w:lang w:val="en-GB"/>
        </w:rPr>
        <w:t xml:space="preserve">have been </w:t>
      </w:r>
      <w:r w:rsidR="00843E92" w:rsidRPr="00036C13">
        <w:rPr>
          <w:rFonts w:asciiTheme="minorHAnsi" w:hAnsiTheme="minorHAnsi"/>
          <w:bCs/>
          <w:szCs w:val="28"/>
          <w:lang w:val="en-GB"/>
        </w:rPr>
        <w:t xml:space="preserve">shown to have a positive relationship with body-size </w:t>
      </w:r>
      <w:r w:rsidR="00B767A5" w:rsidRPr="00036C13">
        <w:rPr>
          <w:rFonts w:asciiTheme="minorHAnsi" w:hAnsiTheme="minorHAnsi"/>
          <w:bCs/>
          <w:szCs w:val="28"/>
          <w:lang w:val="en-GB"/>
        </w:rPr>
        <w:fldChar w:fldCharType="begin">
          <w:fldData xml:space="preserve">PEVuZE5vdGU+PENpdGU+PEF1dGhvcj52YW4gZGVuIEJlcmcgTDwvQXV0aG9yPjxZZWFyPjIwMTE8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=
</w:fldData>
        </w:fldChar>
      </w:r>
      <w:r w:rsidR="008708D5" w:rsidRPr="00036C13">
        <w:rPr>
          <w:rFonts w:asciiTheme="minorHAnsi" w:hAnsiTheme="minorHAnsi"/>
          <w:bCs/>
          <w:szCs w:val="28"/>
          <w:lang w:val="en-GB"/>
        </w:rPr>
        <w:instrText xml:space="preserve"> ADDIN EN.CITE </w:instrText>
      </w:r>
      <w:r w:rsidR="00B767A5" w:rsidRPr="00036C13">
        <w:rPr>
          <w:rFonts w:asciiTheme="minorHAnsi" w:hAnsiTheme="minorHAnsi"/>
          <w:bCs/>
          <w:szCs w:val="28"/>
          <w:lang w:val="en-GB"/>
        </w:rPr>
        <w:fldChar w:fldCharType="begin">
          <w:fldData xml:space="preserve">PEVuZE5vdGU+PENpdGU+PEF1dGhvcj52YW4gZGVuIEJlcmcgTDwvQXV0aG9yPjxZZWFyPjIwMTE8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=
</w:fldData>
        </w:fldChar>
      </w:r>
      <w:r w:rsidR="008708D5" w:rsidRPr="00036C13">
        <w:rPr>
          <w:rFonts w:asciiTheme="minorHAnsi" w:hAnsiTheme="minorHAnsi"/>
          <w:bCs/>
          <w:szCs w:val="28"/>
          <w:lang w:val="en-GB"/>
        </w:rPr>
        <w:instrText xml:space="preserve"> ADDIN EN.CITE.DATA </w:instrText>
      </w:r>
      <w:r w:rsidR="00B767A5" w:rsidRPr="00036C13">
        <w:rPr>
          <w:rFonts w:asciiTheme="minorHAnsi" w:hAnsiTheme="minorHAnsi"/>
          <w:bCs/>
          <w:szCs w:val="28"/>
          <w:lang w:val="en-GB"/>
        </w:rPr>
      </w:r>
      <w:r w:rsidR="00B767A5" w:rsidRPr="00036C13">
        <w:rPr>
          <w:rFonts w:asciiTheme="minorHAnsi" w:hAnsiTheme="minorHAnsi"/>
          <w:bCs/>
          <w:szCs w:val="28"/>
          <w:lang w:val="en-GB"/>
        </w:rPr>
        <w:fldChar w:fldCharType="end"/>
      </w:r>
      <w:r w:rsidR="00B767A5" w:rsidRPr="00036C13">
        <w:rPr>
          <w:rFonts w:asciiTheme="minorHAnsi" w:hAnsiTheme="minorHAnsi"/>
          <w:bCs/>
          <w:szCs w:val="28"/>
          <w:lang w:val="en-GB"/>
        </w:rPr>
      </w:r>
      <w:r w:rsidR="00B767A5" w:rsidRPr="00036C13">
        <w:rPr>
          <w:rFonts w:asciiTheme="minorHAnsi" w:hAnsiTheme="minorHAnsi"/>
          <w:bCs/>
          <w:szCs w:val="28"/>
          <w:lang w:val="en-GB"/>
        </w:rPr>
        <w:fldChar w:fldCharType="separate"/>
      </w:r>
      <w:r w:rsidR="009A74A7" w:rsidRPr="00036C13">
        <w:rPr>
          <w:rFonts w:asciiTheme="minorHAnsi" w:hAnsiTheme="minorHAnsi"/>
          <w:bCs/>
          <w:noProof/>
          <w:szCs w:val="28"/>
          <w:lang w:val="en-GB"/>
        </w:rPr>
        <w:t>(Batterink, 2010; Daruna, 1993; van den Berg L, 2011; Weller et al., 2008)</w:t>
      </w:r>
      <w:r w:rsidR="00B767A5" w:rsidRPr="00036C13">
        <w:rPr>
          <w:rFonts w:asciiTheme="minorHAnsi" w:hAnsiTheme="minorHAnsi"/>
          <w:bCs/>
          <w:szCs w:val="28"/>
          <w:lang w:val="en-GB"/>
        </w:rPr>
        <w:fldChar w:fldCharType="end"/>
      </w:r>
      <w:r w:rsidR="00843E92" w:rsidRPr="00036C13">
        <w:rPr>
          <w:rFonts w:asciiTheme="minorHAnsi" w:hAnsiTheme="minorHAnsi"/>
          <w:bCs/>
          <w:szCs w:val="28"/>
          <w:lang w:val="en-GB"/>
        </w:rPr>
        <w:t xml:space="preserve">, binge eating </w:t>
      </w:r>
      <w:r w:rsidR="00B767A5" w:rsidRPr="00036C13">
        <w:rPr>
          <w:rFonts w:asciiTheme="minorHAnsi" w:hAnsiTheme="minorHAnsi"/>
          <w:bCs/>
          <w:szCs w:val="28"/>
          <w:lang w:val="en-GB"/>
        </w:rPr>
        <w:fldChar w:fldCharType="begin">
          <w:fldData xml:space="preserve">PEVuZE5vdGU+PENpdGU+PEF1dGhvcj5DYXJyPC9BdXRob3I+PFllYXI+MjAxMTwvWWVhcj48UmVj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</w:fldData>
        </w:fldChar>
      </w:r>
      <w:r w:rsidR="008708D5" w:rsidRPr="00036C13">
        <w:rPr>
          <w:rFonts w:asciiTheme="minorHAnsi" w:hAnsiTheme="minorHAnsi"/>
          <w:bCs/>
          <w:szCs w:val="28"/>
          <w:lang w:val="en-GB"/>
        </w:rPr>
        <w:instrText xml:space="preserve"> ADDIN EN.CITE </w:instrText>
      </w:r>
      <w:r w:rsidR="00B767A5" w:rsidRPr="00036C13">
        <w:rPr>
          <w:rFonts w:asciiTheme="minorHAnsi" w:hAnsiTheme="minorHAnsi"/>
          <w:bCs/>
          <w:szCs w:val="28"/>
          <w:lang w:val="en-GB"/>
        </w:rPr>
        <w:fldChar w:fldCharType="begin">
          <w:fldData xml:space="preserve">PEVuZE5vdGU+PENpdGU+PEF1dGhvcj5DYXJyPC9BdXRob3I+PFllYXI+MjAxMTwvWWVhcj48UmVj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</w:fldData>
        </w:fldChar>
      </w:r>
      <w:r w:rsidR="008708D5" w:rsidRPr="00036C13">
        <w:rPr>
          <w:rFonts w:asciiTheme="minorHAnsi" w:hAnsiTheme="minorHAnsi"/>
          <w:bCs/>
          <w:szCs w:val="28"/>
          <w:lang w:val="en-GB"/>
        </w:rPr>
        <w:instrText xml:space="preserve"> ADDIN EN.CITE.DATA </w:instrText>
      </w:r>
      <w:r w:rsidR="00B767A5" w:rsidRPr="00036C13">
        <w:rPr>
          <w:rFonts w:asciiTheme="minorHAnsi" w:hAnsiTheme="minorHAnsi"/>
          <w:bCs/>
          <w:szCs w:val="28"/>
          <w:lang w:val="en-GB"/>
        </w:rPr>
      </w:r>
      <w:r w:rsidR="00B767A5" w:rsidRPr="00036C13">
        <w:rPr>
          <w:rFonts w:asciiTheme="minorHAnsi" w:hAnsiTheme="minorHAnsi"/>
          <w:bCs/>
          <w:szCs w:val="28"/>
          <w:lang w:val="en-GB"/>
        </w:rPr>
        <w:fldChar w:fldCharType="end"/>
      </w:r>
      <w:r w:rsidR="00B767A5" w:rsidRPr="00036C13">
        <w:rPr>
          <w:rFonts w:asciiTheme="minorHAnsi" w:hAnsiTheme="minorHAnsi"/>
          <w:bCs/>
          <w:szCs w:val="28"/>
          <w:lang w:val="en-GB"/>
        </w:rPr>
      </w:r>
      <w:r w:rsidR="00B767A5" w:rsidRPr="00036C13">
        <w:rPr>
          <w:rFonts w:asciiTheme="minorHAnsi" w:hAnsiTheme="minorHAnsi"/>
          <w:bCs/>
          <w:szCs w:val="28"/>
          <w:lang w:val="en-GB"/>
        </w:rPr>
        <w:fldChar w:fldCharType="separate"/>
      </w:r>
      <w:r w:rsidR="00A939D5">
        <w:rPr>
          <w:rFonts w:asciiTheme="minorHAnsi" w:hAnsiTheme="minorHAnsi"/>
          <w:bCs/>
          <w:noProof/>
          <w:szCs w:val="28"/>
          <w:lang w:val="en-GB"/>
        </w:rPr>
        <w:t>(Carr, 2011; Carrard et al., 2012; Cassin &amp; von Ranson, 2005; Krug et al., 2011; Waxman, 2009)</w:t>
      </w:r>
      <w:r w:rsidR="00B767A5" w:rsidRPr="00036C13">
        <w:rPr>
          <w:rFonts w:asciiTheme="minorHAnsi" w:hAnsiTheme="minorHAnsi"/>
          <w:bCs/>
          <w:szCs w:val="28"/>
          <w:lang w:val="en-GB"/>
        </w:rPr>
        <w:fldChar w:fldCharType="end"/>
      </w:r>
      <w:r w:rsidR="00843E92" w:rsidRPr="00036C13">
        <w:rPr>
          <w:rFonts w:asciiTheme="minorHAnsi" w:hAnsiTheme="minorHAnsi"/>
          <w:bCs/>
          <w:szCs w:val="28"/>
          <w:lang w:val="en-GB"/>
        </w:rPr>
        <w:t>,</w:t>
      </w:r>
      <w:r w:rsidR="00843E92" w:rsidRPr="00F565C0">
        <w:rPr>
          <w:rFonts w:asciiTheme="minorHAnsi" w:hAnsiTheme="minorHAnsi"/>
          <w:bCs/>
          <w:szCs w:val="28"/>
          <w:lang w:val="en-GB"/>
        </w:rPr>
        <w:t xml:space="preserve"> </w:t>
      </w:r>
      <w:r w:rsidR="00142323" w:rsidRPr="00F565C0">
        <w:rPr>
          <w:rFonts w:asciiTheme="minorHAnsi" w:hAnsiTheme="minorHAnsi"/>
          <w:bCs/>
          <w:szCs w:val="28"/>
          <w:lang w:val="en-GB"/>
        </w:rPr>
        <w:t xml:space="preserve">bulimia nervosa </w:t>
      </w:r>
      <w:r w:rsidR="00A939D5">
        <w:rPr>
          <w:rFonts w:asciiTheme="minorHAnsi" w:hAnsiTheme="minorHAnsi"/>
          <w:bCs/>
          <w:color w:val="0000FF"/>
          <w:szCs w:val="28"/>
          <w:lang w:val="en-GB"/>
        </w:rPr>
        <w:fldChar w:fldCharType="begin">
          <w:fldData xml:space="preserve">PEVuZE5vdGU+PENpdGU+PEF1dGhvcj5LZW1wczwvQXV0aG9yPjxZZWFyPjIwMTA8L1llYXI+PFJl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</w:fldData>
        </w:fldChar>
      </w:r>
      <w:r w:rsidR="00FD34AF">
        <w:rPr>
          <w:rFonts w:asciiTheme="minorHAnsi" w:hAnsiTheme="minorHAnsi"/>
          <w:bCs/>
          <w:color w:val="0000FF"/>
          <w:szCs w:val="28"/>
          <w:lang w:val="en-GB"/>
        </w:rPr>
        <w:instrText xml:space="preserve"> ADDIN EN.CITE </w:instrText>
      </w:r>
      <w:r w:rsidR="00FD34AF">
        <w:rPr>
          <w:rFonts w:asciiTheme="minorHAnsi" w:hAnsiTheme="minorHAnsi"/>
          <w:bCs/>
          <w:color w:val="0000FF"/>
          <w:szCs w:val="28"/>
          <w:lang w:val="en-GB"/>
        </w:rPr>
        <w:fldChar w:fldCharType="begin">
          <w:fldData xml:space="preserve">PEVuZE5vdGU+PENpdGU+PEF1dGhvcj5LZW1wczwvQXV0aG9yPjxZZWFyPjIwMTA8L1llYXI+PFJl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</w:fldData>
        </w:fldChar>
      </w:r>
      <w:r w:rsidR="00FD34AF">
        <w:rPr>
          <w:rFonts w:asciiTheme="minorHAnsi" w:hAnsiTheme="minorHAnsi"/>
          <w:bCs/>
          <w:color w:val="0000FF"/>
          <w:szCs w:val="28"/>
          <w:lang w:val="en-GB"/>
        </w:rPr>
        <w:instrText xml:space="preserve"> ADDIN EN.CITE.DATA </w:instrText>
      </w:r>
      <w:r w:rsidR="00FD34AF">
        <w:rPr>
          <w:rFonts w:asciiTheme="minorHAnsi" w:hAnsiTheme="minorHAnsi"/>
          <w:bCs/>
          <w:color w:val="0000FF"/>
          <w:szCs w:val="28"/>
          <w:lang w:val="en-GB"/>
        </w:rPr>
      </w:r>
      <w:r w:rsidR="00FD34AF">
        <w:rPr>
          <w:rFonts w:asciiTheme="minorHAnsi" w:hAnsiTheme="minorHAnsi"/>
          <w:bCs/>
          <w:color w:val="0000FF"/>
          <w:szCs w:val="28"/>
          <w:lang w:val="en-GB"/>
        </w:rPr>
        <w:fldChar w:fldCharType="end"/>
      </w:r>
      <w:r w:rsidR="00A939D5">
        <w:rPr>
          <w:rFonts w:asciiTheme="minorHAnsi" w:hAnsiTheme="minorHAnsi"/>
          <w:bCs/>
          <w:color w:val="0000FF"/>
          <w:szCs w:val="28"/>
          <w:lang w:val="en-GB"/>
        </w:rPr>
      </w:r>
      <w:r w:rsidR="00A939D5">
        <w:rPr>
          <w:rFonts w:asciiTheme="minorHAnsi" w:hAnsiTheme="minorHAnsi"/>
          <w:bCs/>
          <w:color w:val="0000FF"/>
          <w:szCs w:val="28"/>
          <w:lang w:val="en-GB"/>
        </w:rPr>
        <w:fldChar w:fldCharType="separate"/>
      </w:r>
      <w:r w:rsidR="00A939D5">
        <w:rPr>
          <w:rFonts w:asciiTheme="minorHAnsi" w:hAnsiTheme="minorHAnsi"/>
          <w:bCs/>
          <w:noProof/>
          <w:color w:val="0000FF"/>
          <w:szCs w:val="28"/>
          <w:lang w:val="en-GB"/>
        </w:rPr>
        <w:t>(Engel et al., 2005; Kemps &amp; Wilsdon, 2010; Wiederman &amp; Pryor, 1996)</w:t>
      </w:r>
      <w:r w:rsidR="00A939D5">
        <w:rPr>
          <w:rFonts w:asciiTheme="minorHAnsi" w:hAnsiTheme="minorHAnsi"/>
          <w:bCs/>
          <w:color w:val="0000FF"/>
          <w:szCs w:val="28"/>
          <w:lang w:val="en-GB"/>
        </w:rPr>
        <w:fldChar w:fldCharType="end"/>
      </w:r>
      <w:r w:rsidR="00763D54" w:rsidRPr="00036C13">
        <w:rPr>
          <w:rFonts w:asciiTheme="minorHAnsi" w:hAnsiTheme="minorHAnsi"/>
          <w:bCs/>
          <w:szCs w:val="28"/>
          <w:lang w:val="en-GB"/>
        </w:rPr>
        <w:t xml:space="preserve"> </w:t>
      </w:r>
      <w:r w:rsidR="00843E92" w:rsidRPr="00036C13">
        <w:rPr>
          <w:rFonts w:asciiTheme="minorHAnsi" w:hAnsiTheme="minorHAnsi"/>
          <w:bCs/>
          <w:szCs w:val="28"/>
          <w:lang w:val="en-GB"/>
        </w:rPr>
        <w:t xml:space="preserve">and measures of food reinforcement </w:t>
      </w:r>
      <w:r w:rsidR="00B767A5" w:rsidRPr="00036C13">
        <w:rPr>
          <w:rFonts w:asciiTheme="minorHAnsi" w:hAnsiTheme="minorHAnsi"/>
          <w:bCs/>
          <w:szCs w:val="28"/>
          <w:lang w:val="en-GB"/>
        </w:rPr>
        <w:fldChar w:fldCharType="begin">
          <w:fldData xml:space="preserve">PEVuZE5vdGU+PENpdGU+PEF1dGhvcj5FcHN0ZWluPC9BdXRob3I+PFllYXI+MjAxMjwvWWVhcj48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</w:fldData>
        </w:fldChar>
      </w:r>
      <w:r w:rsidR="008708D5" w:rsidRPr="00036C13">
        <w:rPr>
          <w:rFonts w:asciiTheme="minorHAnsi" w:hAnsiTheme="minorHAnsi"/>
          <w:bCs/>
          <w:szCs w:val="28"/>
          <w:lang w:val="en-GB"/>
        </w:rPr>
        <w:instrText xml:space="preserve"> ADDIN EN.CITE </w:instrText>
      </w:r>
      <w:r w:rsidR="00B767A5" w:rsidRPr="00036C13">
        <w:rPr>
          <w:rFonts w:asciiTheme="minorHAnsi" w:hAnsiTheme="minorHAnsi"/>
          <w:bCs/>
          <w:szCs w:val="28"/>
          <w:lang w:val="en-GB"/>
        </w:rPr>
        <w:fldChar w:fldCharType="begin">
          <w:fldData xml:space="preserve">PEVuZE5vdGU+PENpdGU+PEF1dGhvcj5FcHN0ZWluPC9BdXRob3I+PFllYXI+MjAxMjwvWWVhcj48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</w:fldData>
        </w:fldChar>
      </w:r>
      <w:r w:rsidR="008708D5" w:rsidRPr="00036C13">
        <w:rPr>
          <w:rFonts w:asciiTheme="minorHAnsi" w:hAnsiTheme="minorHAnsi"/>
          <w:bCs/>
          <w:szCs w:val="28"/>
          <w:lang w:val="en-GB"/>
        </w:rPr>
        <w:instrText xml:space="preserve"> ADDIN EN.CITE.DATA </w:instrText>
      </w:r>
      <w:r w:rsidR="00B767A5" w:rsidRPr="00036C13">
        <w:rPr>
          <w:rFonts w:asciiTheme="minorHAnsi" w:hAnsiTheme="minorHAnsi"/>
          <w:bCs/>
          <w:szCs w:val="28"/>
          <w:lang w:val="en-GB"/>
        </w:rPr>
      </w:r>
      <w:r w:rsidR="00B767A5" w:rsidRPr="00036C13">
        <w:rPr>
          <w:rFonts w:asciiTheme="minorHAnsi" w:hAnsiTheme="minorHAnsi"/>
          <w:bCs/>
          <w:szCs w:val="28"/>
          <w:lang w:val="en-GB"/>
        </w:rPr>
        <w:fldChar w:fldCharType="end"/>
      </w:r>
      <w:r w:rsidR="00B767A5" w:rsidRPr="00036C13">
        <w:rPr>
          <w:rFonts w:asciiTheme="minorHAnsi" w:hAnsiTheme="minorHAnsi"/>
          <w:bCs/>
          <w:szCs w:val="28"/>
          <w:lang w:val="en-GB"/>
        </w:rPr>
      </w:r>
      <w:r w:rsidR="00B767A5" w:rsidRPr="00036C13">
        <w:rPr>
          <w:rFonts w:asciiTheme="minorHAnsi" w:hAnsiTheme="minorHAnsi"/>
          <w:bCs/>
          <w:szCs w:val="28"/>
          <w:lang w:val="en-GB"/>
        </w:rPr>
        <w:fldChar w:fldCharType="separate"/>
      </w:r>
      <w:r w:rsidR="009A74A7" w:rsidRPr="00036C13">
        <w:rPr>
          <w:rFonts w:asciiTheme="minorHAnsi" w:hAnsiTheme="minorHAnsi"/>
          <w:bCs/>
          <w:noProof/>
          <w:szCs w:val="28"/>
          <w:lang w:val="en-GB"/>
        </w:rPr>
        <w:t>(Epstein et al., 2012; Epstein et al., 2010)</w:t>
      </w:r>
      <w:r w:rsidR="00B767A5" w:rsidRPr="00036C13">
        <w:rPr>
          <w:rFonts w:asciiTheme="minorHAnsi" w:hAnsiTheme="minorHAnsi"/>
          <w:bCs/>
          <w:szCs w:val="28"/>
          <w:lang w:val="en-GB"/>
        </w:rPr>
        <w:fldChar w:fldCharType="end"/>
      </w:r>
      <w:r w:rsidR="006E1F11" w:rsidRPr="00036C13">
        <w:rPr>
          <w:rFonts w:asciiTheme="minorHAnsi" w:hAnsiTheme="minorHAnsi"/>
          <w:bCs/>
          <w:szCs w:val="28"/>
          <w:lang w:val="en-GB"/>
        </w:rPr>
        <w:t xml:space="preserve">. </w:t>
      </w:r>
      <w:r w:rsidR="00C62291">
        <w:rPr>
          <w:rFonts w:asciiTheme="minorHAnsi" w:hAnsiTheme="minorHAnsi"/>
          <w:bCs/>
          <w:color w:val="0000FF"/>
          <w:szCs w:val="28"/>
          <w:lang w:val="en-GB"/>
        </w:rPr>
        <w:t xml:space="preserve"> </w:t>
      </w:r>
      <w:r w:rsidR="00C62291" w:rsidRPr="00F565C0">
        <w:rPr>
          <w:rFonts w:asciiTheme="minorHAnsi" w:hAnsiTheme="minorHAnsi"/>
          <w:bCs/>
          <w:szCs w:val="28"/>
          <w:lang w:val="en-GB"/>
        </w:rPr>
        <w:t xml:space="preserve">However, </w:t>
      </w:r>
      <w:r w:rsidR="00E338C9" w:rsidRPr="00F565C0">
        <w:rPr>
          <w:rFonts w:asciiTheme="minorHAnsi" w:hAnsiTheme="minorHAnsi"/>
          <w:bCs/>
          <w:szCs w:val="28"/>
          <w:lang w:val="en-GB"/>
        </w:rPr>
        <w:t xml:space="preserve">impulsivity refers to a cluster of inter-related personal attributes, and further research is needed in order to gain greater insight into which of these attributes is most associated with different aspects of disordered eating.  </w:t>
      </w:r>
      <w:r w:rsidR="00C62291" w:rsidRPr="00F565C0">
        <w:rPr>
          <w:rFonts w:asciiTheme="minorHAnsi" w:hAnsiTheme="minorHAnsi"/>
          <w:bCs/>
          <w:szCs w:val="28"/>
          <w:lang w:val="en-GB"/>
        </w:rPr>
        <w:t>There has been significant progress in achieving this for trait measures of impulsivity.  Factor-analysis of responses on</w:t>
      </w:r>
      <w:r w:rsidR="00C62291">
        <w:rPr>
          <w:rFonts w:asciiTheme="minorHAnsi" w:hAnsiTheme="minorHAnsi"/>
          <w:bCs/>
          <w:color w:val="0000FF"/>
          <w:szCs w:val="28"/>
          <w:lang w:val="en-GB"/>
        </w:rPr>
        <w:t xml:space="preserve"> </w:t>
      </w:r>
      <w:r w:rsidR="004135C2" w:rsidRPr="000C640A">
        <w:rPr>
          <w:rFonts w:asciiTheme="minorHAnsi" w:hAnsiTheme="minorHAnsi"/>
          <w:bCs/>
          <w:color w:val="0000FF"/>
          <w:szCs w:val="28"/>
          <w:lang w:val="en-GB"/>
        </w:rPr>
        <w:t>self report</w:t>
      </w:r>
      <w:r w:rsidR="00C62291">
        <w:rPr>
          <w:rFonts w:asciiTheme="minorHAnsi" w:hAnsiTheme="minorHAnsi"/>
          <w:bCs/>
          <w:color w:val="0000FF"/>
          <w:szCs w:val="28"/>
          <w:lang w:val="en-GB"/>
        </w:rPr>
        <w:t xml:space="preserve"> </w:t>
      </w:r>
      <w:r w:rsidR="00C62291" w:rsidRPr="00F565C0">
        <w:rPr>
          <w:rFonts w:asciiTheme="minorHAnsi" w:hAnsiTheme="minorHAnsi"/>
          <w:bCs/>
          <w:szCs w:val="28"/>
          <w:lang w:val="en-GB"/>
        </w:rPr>
        <w:t xml:space="preserve">impulsivity measures </w:t>
      </w:r>
      <w:r w:rsidR="00C62291" w:rsidRPr="000C640A">
        <w:rPr>
          <w:rFonts w:asciiTheme="minorHAnsi" w:hAnsiTheme="minorHAnsi"/>
          <w:bCs/>
          <w:color w:val="0000FF"/>
          <w:szCs w:val="28"/>
          <w:lang w:val="en-GB"/>
        </w:rPr>
        <w:t>suggest</w:t>
      </w:r>
      <w:r w:rsidR="00C62291" w:rsidRPr="00F565C0">
        <w:rPr>
          <w:rFonts w:asciiTheme="minorHAnsi" w:hAnsiTheme="minorHAnsi"/>
          <w:bCs/>
          <w:szCs w:val="28"/>
          <w:lang w:val="en-GB"/>
        </w:rPr>
        <w:t xml:space="preserve"> four different factors: negative urgency, lack of planning, lack of perseverance and sensation seeking </w:t>
      </w:r>
      <w:r w:rsidR="00B767A5" w:rsidRPr="00F565C0">
        <w:rPr>
          <w:rFonts w:asciiTheme="minorHAnsi" w:hAnsiTheme="minorHAnsi"/>
          <w:bCs/>
          <w:szCs w:val="28"/>
          <w:lang w:val="en-GB"/>
        </w:rPr>
        <w:fldChar w:fldCharType="begin"/>
      </w:r>
      <w:r w:rsidR="00FD34AF">
        <w:rPr>
          <w:rFonts w:asciiTheme="minorHAnsi" w:hAnsiTheme="minorHAnsi"/>
          <w:bCs/>
          <w:szCs w:val="28"/>
          <w:lang w:val="en-GB"/>
        </w:rPr>
        <w:instrText xml:space="preserve"> ADDIN EN.CITE &lt;EndNote&gt;&lt;Cite&gt;&lt;Author&gt;Whiteside&lt;/Author&gt;&lt;Year&gt;2001&lt;/Year&gt;&lt;RecNum&gt;6092&lt;/RecNum&gt;&lt;record&gt;&lt;rec-number&gt;6092&lt;/rec-number&gt;&lt;foreign-keys&gt;&lt;key app="EN" db-id="wztpapda199t24exzsmvwde6texz5xvfwr25"&gt;6092&lt;/key&gt;&lt;/foreign-keys&gt;&lt;ref-type name="Journal Article"&gt;17&lt;/ref-type&gt;&lt;contributors&gt;&lt;authors&gt;&lt;author&gt;Whiteside, S. P.&lt;/author&gt;&lt;author&gt;Lynam, D. R.&lt;/author&gt;&lt;/authors&gt;&lt;/contributors&gt;&lt;auth-address&gt;Lynam, DR&amp;#xD;Univ Kentucky, Dept Psychol, Lexington, KY 40506 USA&amp;#xD;Univ Kentucky, Dept Psychol, Lexington, KY 40506 USA&amp;#xD;Univ Kentucky, Dept Psychol, Lexington, KY 40506 USA&lt;/auth-address&gt;&lt;titles&gt;&lt;title&gt;The Five Factor Model and impulsivity: using a structural model of personality to understand impulsivity&lt;/title&gt;&lt;secondary-title&gt;Personality and Individual Differences&lt;/secondary-title&gt;&lt;alt-title&gt;Pers Indiv Differ&lt;/alt-title&gt;&lt;/titles&gt;&lt;periodical&gt;&lt;full-title&gt;Personality and Individual Differences&lt;/full-title&gt;&lt;abbr-1&gt;Pers Indiv Differ&lt;/abbr-1&gt;&lt;/periodical&gt;&lt;alt-periodical&gt;&lt;full-title&gt;Personality and Individual Differences&lt;/full-title&gt;&lt;abbr-1&gt;Pers Indiv Differ&lt;/abbr-1&gt;&lt;/alt-periodical&gt;&lt;pages&gt;669-689&lt;/pages&gt;&lt;volume&gt;30&lt;/volume&gt;&lt;number&gt;4&lt;/number&gt;&lt;keywords&gt;&lt;keyword&gt;five factor model&lt;/keyword&gt;&lt;keyword&gt;personality&lt;/keyword&gt;&lt;keyword&gt;impulsivity&lt;/keyword&gt;&lt;keyword&gt;deliberation&lt;/keyword&gt;&lt;keyword&gt;sensation seeking&lt;/keyword&gt;&lt;keyword&gt;urgency&lt;/keyword&gt;&lt;keyword&gt;age norms&lt;/keyword&gt;&lt;keyword&gt;questionnaire&lt;/keyword&gt;&lt;keyword&gt;scale&lt;/keyword&gt;&lt;keyword&gt;venturesomeness&lt;/keyword&gt;&lt;keyword&gt;temperament&lt;/keyword&gt;&lt;keyword&gt;components&lt;/keyword&gt;&lt;keyword&gt;children&lt;/keyword&gt;&lt;keyword&gt;empathy&lt;/keyword&gt;&lt;/keywords&gt;&lt;dates&gt;&lt;year&gt;2001&lt;/year&gt;&lt;pub-dates&gt;&lt;date&gt;Mar&lt;/date&gt;&lt;/pub-dates&gt;&lt;/dates&gt;&lt;isbn&gt;0191-8869&lt;/isbn&gt;&lt;accession-num&gt;ISI:000167124300012&lt;/accession-num&gt;&lt;urls&gt;&lt;related-urls&gt;&lt;url&gt;&amp;lt;Go to ISI&amp;gt;://000167124300012&lt;/url&gt;&lt;/related-urls&gt;&lt;/urls&gt;&lt;electronic-resource-num&gt;Doi 10.1016/S0191-8869(00)00064-7&lt;/electronic-resource-num&gt;&lt;language&gt;English&lt;/language&gt;&lt;/record&gt;&lt;/Cite&gt;&lt;/EndNote&gt;</w:instrText>
      </w:r>
      <w:r w:rsidR="00B767A5" w:rsidRPr="00F565C0">
        <w:rPr>
          <w:rFonts w:asciiTheme="minorHAnsi" w:hAnsiTheme="minorHAnsi"/>
          <w:bCs/>
          <w:szCs w:val="28"/>
          <w:lang w:val="en-GB"/>
        </w:rPr>
        <w:fldChar w:fldCharType="separate"/>
      </w:r>
      <w:r w:rsidR="000D3D00" w:rsidRPr="00F565C0">
        <w:rPr>
          <w:rFonts w:asciiTheme="minorHAnsi" w:hAnsiTheme="minorHAnsi"/>
          <w:bCs/>
          <w:noProof/>
          <w:szCs w:val="28"/>
          <w:lang w:val="en-GB"/>
        </w:rPr>
        <w:t>(Whiteside &amp; Lynam, 2001)</w:t>
      </w:r>
      <w:r w:rsidR="00B767A5" w:rsidRPr="00F565C0">
        <w:rPr>
          <w:rFonts w:asciiTheme="minorHAnsi" w:hAnsiTheme="minorHAnsi"/>
          <w:bCs/>
          <w:szCs w:val="28"/>
          <w:lang w:val="en-GB"/>
        </w:rPr>
        <w:fldChar w:fldCharType="end"/>
      </w:r>
      <w:r w:rsidR="00C62291" w:rsidRPr="00F565C0">
        <w:rPr>
          <w:rFonts w:asciiTheme="minorHAnsi" w:hAnsiTheme="minorHAnsi"/>
          <w:bCs/>
          <w:szCs w:val="28"/>
          <w:lang w:val="en-GB"/>
        </w:rPr>
        <w:t xml:space="preserve">. </w:t>
      </w:r>
      <w:r w:rsidR="00E338C9" w:rsidRPr="00F565C0">
        <w:rPr>
          <w:rFonts w:asciiTheme="minorHAnsi" w:hAnsiTheme="minorHAnsi"/>
          <w:bCs/>
          <w:szCs w:val="28"/>
          <w:lang w:val="en-GB"/>
        </w:rPr>
        <w:t xml:space="preserve"> </w:t>
      </w:r>
      <w:r w:rsidR="00C62291" w:rsidRPr="00F565C0">
        <w:rPr>
          <w:rFonts w:asciiTheme="minorHAnsi" w:hAnsiTheme="minorHAnsi"/>
          <w:bCs/>
          <w:szCs w:val="28"/>
          <w:lang w:val="en-GB"/>
        </w:rPr>
        <w:t xml:space="preserve">The value of recognising the role of impulsivity subtypes is clear: meta-analysis of the relationship between impulsivity in general and bulimia nervosa only found a small effect </w:t>
      </w:r>
      <w:r w:rsidR="00B767A5" w:rsidRPr="00F565C0">
        <w:rPr>
          <w:rFonts w:asciiTheme="minorHAnsi" w:hAnsiTheme="minorHAnsi"/>
          <w:bCs/>
          <w:szCs w:val="28"/>
          <w:lang w:val="en-GB"/>
        </w:rPr>
        <w:fldChar w:fldCharType="begin"/>
      </w:r>
      <w:r w:rsidR="00FD34AF">
        <w:rPr>
          <w:rFonts w:asciiTheme="minorHAnsi" w:hAnsiTheme="minorHAnsi"/>
          <w:bCs/>
          <w:szCs w:val="28"/>
          <w:lang w:val="en-GB"/>
        </w:rPr>
        <w:instrText xml:space="preserve"> ADDIN EN.CITE &lt;EndNote&gt;&lt;Cite&gt;&lt;Author&gt;Stice&lt;/Author&gt;&lt;Year&gt;2002&lt;/Year&gt;&lt;RecNum&gt;6096&lt;/RecNum&gt;&lt;record&gt;&lt;rec-number&gt;6096&lt;/rec-number&gt;&lt;foreign-keys&gt;&lt;key app="EN" db-id="wztpapda199t24exzsmvwde6texz5xvfwr25"&gt;6096&lt;/key&gt;&lt;/foreign-keys&gt;&lt;ref-type name="Journal Article"&gt;17&lt;/ref-type&gt;&lt;contributors&gt;&lt;authors&gt;&lt;author&gt;Stice, E.&lt;/author&gt;&lt;/authors&gt;&lt;/contributors&gt;&lt;auth-address&gt;Stice, E&amp;#xD;Univ Texas, Dept Psychol, 330 Mezes Hall, Austin, TX 78712 USA&amp;#xD;Univ Texas, Dept Psychol, 330 Mezes Hall, Austin, TX 78712 USA&amp;#xD;Univ Texas, Dept Psychol, Austin, TX 78712 USA&lt;/auth-address&gt;&lt;titles&gt;&lt;title&gt;Risk and maintenance factors for eating pathology: A meta-analytic review&lt;/title&gt;&lt;secondary-title&gt;Psychological Bulletin&lt;/secondary-title&gt;&lt;alt-title&gt;Psychol Bull&lt;/alt-title&gt;&lt;/titles&gt;&lt;periodical&gt;&lt;full-title&gt;Psychological Bulletin&lt;/full-title&gt;&lt;abbr-1&gt;Psychol Bull&lt;/abbr-1&gt;&lt;/periodical&gt;&lt;alt-periodical&gt;&lt;full-title&gt;Psychological Bulletin&lt;/full-title&gt;&lt;abbr-1&gt;Psychol Bull&lt;/abbr-1&gt;&lt;/alt-periodical&gt;&lt;pages&gt;825-848&lt;/pages&gt;&lt;volume&gt;128&lt;/volume&gt;&lt;number&gt;5&lt;/number&gt;&lt;keywords&gt;&lt;keyword&gt;dual-pathway model&lt;/keyword&gt;&lt;keyword&gt;adolescent girls&lt;/keyword&gt;&lt;keyword&gt;body-image&lt;/keyword&gt;&lt;keyword&gt;bulimia-nervosa&lt;/keyword&gt;&lt;keyword&gt;negative affect&lt;/keyword&gt;&lt;keyword&gt;dietary restraint&lt;/keyword&gt;&lt;keyword&gt;thin-ideal&lt;/keyword&gt;&lt;keyword&gt;female adolescents&lt;/keyword&gt;&lt;keyword&gt;disorder symptoms&lt;/keyword&gt;&lt;keyword&gt;weight concerns&lt;/keyword&gt;&lt;/keywords&gt;&lt;dates&gt;&lt;year&gt;2002&lt;/year&gt;&lt;pub-dates&gt;&lt;date&gt;Sep&lt;/date&gt;&lt;/pub-dates&gt;&lt;/dates&gt;&lt;isbn&gt;0033-2909&lt;/isbn&gt;&lt;accession-num&gt;ISI:000177396800007&lt;/accession-num&gt;&lt;urls&gt;&lt;related-urls&gt;&lt;url&gt;&amp;lt;Go to ISI&amp;gt;://000177396800007&lt;/url&gt;&lt;/related-urls&gt;&lt;/urls&gt;&lt;electronic-resource-num&gt;Doi 10.1037//0033-2909.128.5.825&lt;/electronic-resource-num&gt;&lt;language&gt;English&lt;/language&gt;&lt;/record&gt;&lt;/Cite&gt;&lt;/EndNote&gt;</w:instrText>
      </w:r>
      <w:r w:rsidR="00B767A5" w:rsidRPr="00F565C0">
        <w:rPr>
          <w:rFonts w:asciiTheme="minorHAnsi" w:hAnsiTheme="minorHAnsi"/>
          <w:bCs/>
          <w:szCs w:val="28"/>
          <w:lang w:val="en-GB"/>
        </w:rPr>
        <w:fldChar w:fldCharType="separate"/>
      </w:r>
      <w:r w:rsidR="000D3D00" w:rsidRPr="00F565C0">
        <w:rPr>
          <w:rFonts w:asciiTheme="minorHAnsi" w:hAnsiTheme="minorHAnsi"/>
          <w:bCs/>
          <w:noProof/>
          <w:szCs w:val="28"/>
          <w:lang w:val="en-GB"/>
        </w:rPr>
        <w:t>(Stice, 2002)</w:t>
      </w:r>
      <w:r w:rsidR="00B767A5" w:rsidRPr="00F565C0">
        <w:rPr>
          <w:rFonts w:asciiTheme="minorHAnsi" w:hAnsiTheme="minorHAnsi"/>
          <w:bCs/>
          <w:szCs w:val="28"/>
          <w:lang w:val="en-GB"/>
        </w:rPr>
        <w:fldChar w:fldCharType="end"/>
      </w:r>
      <w:r w:rsidR="00067203" w:rsidRPr="00F565C0">
        <w:rPr>
          <w:rFonts w:asciiTheme="minorHAnsi" w:hAnsiTheme="minorHAnsi"/>
          <w:bCs/>
          <w:szCs w:val="28"/>
          <w:lang w:val="en-GB"/>
        </w:rPr>
        <w:t>, however</w:t>
      </w:r>
      <w:r w:rsidR="00C62291" w:rsidRPr="00F565C0">
        <w:rPr>
          <w:rFonts w:asciiTheme="minorHAnsi" w:hAnsiTheme="minorHAnsi"/>
          <w:bCs/>
          <w:szCs w:val="28"/>
          <w:lang w:val="en-GB"/>
        </w:rPr>
        <w:t xml:space="preserve"> </w:t>
      </w:r>
      <w:r w:rsidR="006D56A0" w:rsidRPr="00F565C0">
        <w:rPr>
          <w:rFonts w:asciiTheme="minorHAnsi" w:hAnsiTheme="minorHAnsi"/>
          <w:bCs/>
          <w:szCs w:val="28"/>
          <w:lang w:val="en-GB"/>
        </w:rPr>
        <w:t xml:space="preserve">subsequent </w:t>
      </w:r>
      <w:r w:rsidR="00C62291" w:rsidRPr="00F565C0">
        <w:rPr>
          <w:rFonts w:asciiTheme="minorHAnsi" w:hAnsiTheme="minorHAnsi"/>
          <w:bCs/>
          <w:szCs w:val="28"/>
          <w:lang w:val="en-GB"/>
        </w:rPr>
        <w:t xml:space="preserve">meta-analysis of the relationship between the four trait </w:t>
      </w:r>
      <w:r w:rsidR="006D56A0" w:rsidRPr="00F565C0">
        <w:rPr>
          <w:rFonts w:asciiTheme="minorHAnsi" w:hAnsiTheme="minorHAnsi"/>
          <w:bCs/>
          <w:szCs w:val="28"/>
          <w:lang w:val="en-GB"/>
        </w:rPr>
        <w:t xml:space="preserve">impulsivity </w:t>
      </w:r>
      <w:r w:rsidR="00C62291" w:rsidRPr="00F565C0">
        <w:rPr>
          <w:rFonts w:asciiTheme="minorHAnsi" w:hAnsiTheme="minorHAnsi"/>
          <w:bCs/>
          <w:szCs w:val="28"/>
          <w:lang w:val="en-GB"/>
        </w:rPr>
        <w:t xml:space="preserve">factors and bulimia nervosa found that negative urgency was strongly related to bulimia </w:t>
      </w:r>
      <w:r w:rsidR="00B767A5" w:rsidRPr="00F565C0">
        <w:rPr>
          <w:rFonts w:asciiTheme="minorHAnsi" w:hAnsiTheme="minorHAnsi"/>
          <w:bCs/>
          <w:szCs w:val="28"/>
          <w:lang w:val="en-GB"/>
        </w:rPr>
        <w:fldChar w:fldCharType="begin">
          <w:fldData xml:space="preserve">PEVuZE5vdGU+PENpdGU+PEF1dGhvcj5GaXNjaGVyPC9BdXRob3I+PFllYXI+MjAwODwvWWVhcj48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==
</w:fldData>
        </w:fldChar>
      </w:r>
      <w:r w:rsidR="00FD34AF">
        <w:rPr>
          <w:rFonts w:asciiTheme="minorHAnsi" w:hAnsiTheme="minorHAnsi"/>
          <w:bCs/>
          <w:szCs w:val="28"/>
          <w:lang w:val="en-GB"/>
        </w:rPr>
        <w:instrText xml:space="preserve"> ADDIN EN.CITE </w:instrText>
      </w:r>
      <w:r w:rsidR="00FD34AF">
        <w:rPr>
          <w:rFonts w:asciiTheme="minorHAnsi" w:hAnsiTheme="minorHAnsi"/>
          <w:bCs/>
          <w:szCs w:val="28"/>
          <w:lang w:val="en-GB"/>
        </w:rPr>
        <w:fldChar w:fldCharType="begin">
          <w:fldData xml:space="preserve">PEVuZE5vdGU+PENpdGU+PEF1dGhvcj5GaXNjaGVyPC9BdXRob3I+PFllYXI+MjAwODwvWWVhcj48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==
</w:fldData>
        </w:fldChar>
      </w:r>
      <w:r w:rsidR="00FD34AF">
        <w:rPr>
          <w:rFonts w:asciiTheme="minorHAnsi" w:hAnsiTheme="minorHAnsi"/>
          <w:bCs/>
          <w:szCs w:val="28"/>
          <w:lang w:val="en-GB"/>
        </w:rPr>
        <w:instrText xml:space="preserve"> ADDIN EN.CITE.DATA </w:instrText>
      </w:r>
      <w:r w:rsidR="00FD34AF">
        <w:rPr>
          <w:rFonts w:asciiTheme="minorHAnsi" w:hAnsiTheme="minorHAnsi"/>
          <w:bCs/>
          <w:szCs w:val="28"/>
          <w:lang w:val="en-GB"/>
        </w:rPr>
      </w:r>
      <w:r w:rsidR="00FD34AF">
        <w:rPr>
          <w:rFonts w:asciiTheme="minorHAnsi" w:hAnsiTheme="minorHAnsi"/>
          <w:bCs/>
          <w:szCs w:val="28"/>
          <w:lang w:val="en-GB"/>
        </w:rPr>
        <w:fldChar w:fldCharType="end"/>
      </w:r>
      <w:r w:rsidR="00B767A5" w:rsidRPr="00F565C0">
        <w:rPr>
          <w:rFonts w:asciiTheme="minorHAnsi" w:hAnsiTheme="minorHAnsi"/>
          <w:bCs/>
          <w:szCs w:val="28"/>
          <w:lang w:val="en-GB"/>
        </w:rPr>
      </w:r>
      <w:r w:rsidR="00B767A5" w:rsidRPr="00F565C0">
        <w:rPr>
          <w:rFonts w:asciiTheme="minorHAnsi" w:hAnsiTheme="minorHAnsi"/>
          <w:bCs/>
          <w:szCs w:val="28"/>
          <w:lang w:val="en-GB"/>
        </w:rPr>
        <w:fldChar w:fldCharType="separate"/>
      </w:r>
      <w:r w:rsidR="000D3D00" w:rsidRPr="00F565C0">
        <w:rPr>
          <w:rFonts w:asciiTheme="minorHAnsi" w:hAnsiTheme="minorHAnsi"/>
          <w:bCs/>
          <w:noProof/>
          <w:szCs w:val="28"/>
          <w:lang w:val="en-GB"/>
        </w:rPr>
        <w:t>(Fischer et al., 2008)</w:t>
      </w:r>
      <w:r w:rsidR="00B767A5" w:rsidRPr="00F565C0">
        <w:rPr>
          <w:rFonts w:asciiTheme="minorHAnsi" w:hAnsiTheme="minorHAnsi"/>
          <w:bCs/>
          <w:szCs w:val="28"/>
          <w:lang w:val="en-GB"/>
        </w:rPr>
        <w:fldChar w:fldCharType="end"/>
      </w:r>
      <w:r w:rsidR="00C62291" w:rsidRPr="00F565C0">
        <w:rPr>
          <w:rFonts w:asciiTheme="minorHAnsi" w:hAnsiTheme="minorHAnsi"/>
          <w:bCs/>
          <w:szCs w:val="28"/>
          <w:lang w:val="en-GB"/>
        </w:rPr>
        <w:t xml:space="preserve">.  </w:t>
      </w:r>
      <w:r w:rsidR="00067203" w:rsidRPr="00F565C0">
        <w:rPr>
          <w:rFonts w:asciiTheme="minorHAnsi" w:hAnsiTheme="minorHAnsi"/>
          <w:bCs/>
          <w:szCs w:val="28"/>
          <w:lang w:val="en-GB"/>
        </w:rPr>
        <w:t xml:space="preserve">These findings suggest a similar approach based on behavioural measures of impulsivity is needed.  </w:t>
      </w:r>
    </w:p>
    <w:p w14:paraId="6F6EED90" w14:textId="77777777" w:rsidR="00D078C0" w:rsidRPr="00036C13" w:rsidRDefault="00D078C0" w:rsidP="00FD34AF">
      <w:pPr>
        <w:spacing w:line="480" w:lineRule="auto"/>
        <w:ind w:firstLine="708"/>
        <w:rPr>
          <w:rFonts w:asciiTheme="minorHAnsi" w:hAnsiTheme="minorHAnsi"/>
          <w:lang w:val="en-GB"/>
        </w:rPr>
      </w:pPr>
    </w:p>
    <w:p w14:paraId="0D9CAB6C" w14:textId="77777777" w:rsidR="006B76AB" w:rsidRPr="00F565C0" w:rsidRDefault="006F0B75" w:rsidP="00FD34AF">
      <w:pPr>
        <w:widowControl w:val="0"/>
        <w:autoSpaceDE w:val="0"/>
        <w:autoSpaceDN w:val="0"/>
        <w:adjustRightInd w:val="0"/>
        <w:spacing w:line="480" w:lineRule="auto"/>
        <w:ind w:firstLine="567"/>
        <w:rPr>
          <w:rFonts w:asciiTheme="minorHAnsi" w:hAnsiTheme="minorHAnsi"/>
          <w:lang w:val="en-GB"/>
        </w:rPr>
      </w:pPr>
      <w:r w:rsidRPr="000C640A">
        <w:rPr>
          <w:rFonts w:asciiTheme="minorHAnsi" w:hAnsiTheme="minorHAnsi"/>
          <w:lang w:val="en-GB"/>
        </w:rPr>
        <w:t>In</w:t>
      </w:r>
      <w:r w:rsidRPr="00F565C0">
        <w:rPr>
          <w:rFonts w:asciiTheme="minorHAnsi" w:hAnsiTheme="minorHAnsi"/>
          <w:lang w:val="en-GB"/>
        </w:rPr>
        <w:t xml:space="preserve"> terms of behavioural responses, i</w:t>
      </w:r>
      <w:r w:rsidR="00470AFA" w:rsidRPr="00F565C0">
        <w:rPr>
          <w:rFonts w:asciiTheme="minorHAnsi" w:hAnsiTheme="minorHAnsi"/>
          <w:lang w:val="en-GB"/>
        </w:rPr>
        <w:t>mpu</w:t>
      </w:r>
      <w:r w:rsidR="00C1121E" w:rsidRPr="00F565C0">
        <w:rPr>
          <w:rFonts w:asciiTheme="minorHAnsi" w:hAnsiTheme="minorHAnsi"/>
          <w:lang w:val="en-GB"/>
        </w:rPr>
        <w:t xml:space="preserve">lsivity has been suggested to comprise </w:t>
      </w:r>
      <w:r w:rsidR="00470AFA" w:rsidRPr="00F565C0">
        <w:rPr>
          <w:rFonts w:asciiTheme="minorHAnsi" w:hAnsiTheme="minorHAnsi"/>
          <w:lang w:val="en-GB"/>
        </w:rPr>
        <w:t xml:space="preserve">of three distinct manifestations of psychological dysfunction </w:t>
      </w:r>
      <w:r w:rsidR="00B767A5" w:rsidRPr="00F565C0">
        <w:rPr>
          <w:rFonts w:asciiTheme="minorHAnsi" w:hAnsiTheme="minorHAnsi"/>
          <w:lang w:val="en-GB"/>
        </w:rPr>
        <w:fldChar w:fldCharType="begin"/>
      </w:r>
      <w:r w:rsidR="00FD34AF">
        <w:rPr>
          <w:rFonts w:asciiTheme="minorHAnsi" w:hAnsiTheme="minorHAnsi"/>
          <w:lang w:val="en-GB"/>
        </w:rPr>
        <w:instrText xml:space="preserve"> ADDIN EN.CITE &lt;EndNote&gt;&lt;Cite&gt;&lt;Author&gt;Dalley&lt;/Author&gt;&lt;Year&gt;2011&lt;/Year&gt;&lt;RecNum&gt;6097&lt;/RecNum&gt;&lt;record&gt;&lt;rec-number&gt;6097&lt;/rec-number&gt;&lt;foreign-keys&gt;&lt;key app="EN" db-id="wztpapda199t24exzsmvwde6texz5xvfwr25"&gt;6097&lt;/key&gt;&lt;/foreign-keys&gt;&lt;ref-type name="Journal Article"&gt;17&lt;/ref-type&gt;&lt;contributors&gt;&lt;authors&gt;&lt;author&gt;Dalley, J. W.&lt;/author&gt;&lt;author&gt;Everitt, B. J.&lt;/author&gt;&lt;author&gt;Robbins, T. W.&lt;/author&gt;&lt;/authors&gt;&lt;/contributors&gt;&lt;auth-address&gt;Robbins, TW&amp;#xD;Univ Cambridge, Behav &amp;amp; Clin Neurosci Inst, Downing St, Cambridge CB2 3EB, England&amp;#xD;Univ Cambridge, Behav &amp;amp; Clin Neurosci Inst, Downing St, Cambridge CB2 3EB, England&amp;#xD;Univ Cambridge, Behav &amp;amp; Clin Neurosci Inst, Cambridge CB2 3EB, England&amp;#xD;Univ Cambridge, Dept Expt Psychol, Cambridge CB2 3EB, England&amp;#xD;Univ Cambridge, Addenbrookes Hosp, Dept Psychiat, Cambridge CB2 2QQ, England&lt;/auth-address&gt;&lt;titles&gt;&lt;title&gt;Impulsivity, Compulsivity, and Top-Down Cognitive Control&lt;/title&gt;&lt;secondary-title&gt;Neuron&lt;/secondary-title&gt;&lt;alt-title&gt;Neuron&lt;/alt-title&gt;&lt;/titles&gt;&lt;periodical&gt;&lt;full-title&gt;Neuron&lt;/full-title&gt;&lt;abbr-1&gt;Neuron&lt;/abbr-1&gt;&lt;/periodical&gt;&lt;alt-periodical&gt;&lt;full-title&gt;Neuron&lt;/full-title&gt;&lt;abbr-1&gt;Neuron&lt;/abbr-1&gt;&lt;/alt-periodical&gt;&lt;pages&gt;680-694&lt;/pages&gt;&lt;volume&gt;69&lt;/volume&gt;&lt;number&gt;4&lt;/number&gt;&lt;keywords&gt;&lt;keyword&gt;reaction-time-task&lt;/keyword&gt;&lt;keyword&gt;nucleus-accumbens core&lt;/keyword&gt;&lt;keyword&gt;positron-emission-tomography&lt;/keyword&gt;&lt;keyword&gt;inhibitory response control&lt;/keyword&gt;&lt;keyword&gt;medial prefrontal cortex&lt;/keyword&gt;&lt;keyword&gt;substance-use disorders&lt;/keyword&gt;&lt;keyword&gt;orbitofrontal cortex&lt;/keyword&gt;&lt;keyword&gt;stop-signal&lt;/keyword&gt;&lt;keyword&gt;drug-abuse&lt;/keyword&gt;&lt;keyword&gt;receptor availability&lt;/keyword&gt;&lt;/keywords&gt;&lt;dates&gt;&lt;year&gt;2011&lt;/year&gt;&lt;pub-dates&gt;&lt;date&gt;Feb 24&lt;/date&gt;&lt;/pub-dates&gt;&lt;/dates&gt;&lt;isbn&gt;0896-6273&lt;/isbn&gt;&lt;accession-num&gt;ISI:000288413200011&lt;/accession-num&gt;&lt;urls&gt;&lt;related-urls&gt;&lt;url&gt;&amp;lt;Go to ISI&amp;gt;://000288413200011&lt;/url&gt;&lt;/related-urls&gt;&lt;/urls&gt;&lt;electronic-resource-num&gt;Doi 10.1016/J.Neuron.2011.01.020&lt;/electronic-resource-num&gt;&lt;language&gt;English&lt;/language&gt;&lt;/record&gt;&lt;/Cite&gt;&lt;/EndNote&gt;</w:instrText>
      </w:r>
      <w:r w:rsidR="00B767A5" w:rsidRPr="00F565C0">
        <w:rPr>
          <w:rFonts w:asciiTheme="minorHAnsi" w:hAnsiTheme="minorHAnsi"/>
          <w:lang w:val="en-GB"/>
        </w:rPr>
        <w:fldChar w:fldCharType="separate"/>
      </w:r>
      <w:r w:rsidR="000D3D00" w:rsidRPr="00F565C0">
        <w:rPr>
          <w:rFonts w:asciiTheme="minorHAnsi" w:hAnsiTheme="minorHAnsi"/>
          <w:noProof/>
          <w:lang w:val="en-GB"/>
        </w:rPr>
        <w:t>(Dalley et al., 2011)</w:t>
      </w:r>
      <w:r w:rsidR="00B767A5" w:rsidRPr="00F565C0">
        <w:rPr>
          <w:rFonts w:asciiTheme="minorHAnsi" w:hAnsiTheme="minorHAnsi"/>
          <w:lang w:val="en-GB"/>
        </w:rPr>
        <w:fldChar w:fldCharType="end"/>
      </w:r>
      <w:r w:rsidR="00BD1657" w:rsidRPr="00F565C0">
        <w:rPr>
          <w:rFonts w:asciiTheme="minorHAnsi" w:hAnsiTheme="minorHAnsi"/>
          <w:lang w:val="en-GB"/>
        </w:rPr>
        <w:t xml:space="preserve">.  </w:t>
      </w:r>
      <w:r w:rsidR="00AC7D36" w:rsidRPr="00F565C0">
        <w:rPr>
          <w:rFonts w:asciiTheme="minorHAnsi" w:hAnsiTheme="minorHAnsi"/>
          <w:lang w:val="en-GB"/>
        </w:rPr>
        <w:t>T</w:t>
      </w:r>
      <w:r w:rsidR="00BD1657" w:rsidRPr="00F565C0">
        <w:rPr>
          <w:rFonts w:asciiTheme="minorHAnsi" w:hAnsiTheme="minorHAnsi"/>
          <w:lang w:val="en-GB"/>
        </w:rPr>
        <w:t>he tendency to accept small or immediate rewards in place of larger future outcomes (Impulsive Choice)</w:t>
      </w:r>
      <w:r w:rsidR="00A939D5">
        <w:rPr>
          <w:rFonts w:asciiTheme="minorHAnsi" w:hAnsiTheme="minorHAnsi"/>
          <w:strike/>
          <w:lang w:val="en-GB"/>
        </w:rPr>
        <w:t xml:space="preserve"> </w:t>
      </w:r>
      <w:r w:rsidR="00BD1657" w:rsidRPr="00F565C0">
        <w:rPr>
          <w:rFonts w:asciiTheme="minorHAnsi" w:hAnsiTheme="minorHAnsi"/>
          <w:lang w:val="en-GB"/>
        </w:rPr>
        <w:t xml:space="preserve">is often interpreted as a measure of reward sensitivity </w:t>
      </w:r>
      <w:r w:rsidR="00B767A5" w:rsidRPr="00F565C0">
        <w:rPr>
          <w:rFonts w:asciiTheme="minorHAnsi" w:hAnsiTheme="minorHAnsi"/>
          <w:lang w:val="en-GB"/>
        </w:rPr>
        <w:fldChar w:fldCharType="begin"/>
      </w:r>
      <w:r w:rsidR="00FD34AF">
        <w:rPr>
          <w:rFonts w:asciiTheme="minorHAnsi" w:hAnsiTheme="minorHAnsi"/>
          <w:lang w:val="en-GB"/>
        </w:rPr>
        <w:instrText xml:space="preserve"> ADDIN EN.CITE &lt;EndNote&gt;&lt;Cite&gt;&lt;Author&gt;Evenden&lt;/Author&gt;&lt;Year&gt;1999&lt;/Year&gt;&lt;RecNum&gt;6087&lt;/RecNum&gt;&lt;record&gt;&lt;rec-number&gt;6087&lt;/rec-number&gt;&lt;foreign-keys&gt;&lt;key app="EN" db-id="wztpapda199t24exzsmvwde6texz5xvfwr25"&gt;6087&lt;/key&gt;&lt;/foreign-keys&gt;&lt;ref-type name="Journal Article"&gt;17&lt;/ref-type&gt;&lt;contributors&gt;&lt;authors&gt;&lt;author&gt;Evenden, J. L.&lt;/author&gt;&lt;/authors&gt;&lt;/contributors&gt;&lt;auth-address&gt;Evenden, JL&amp;#xD;Astra Zeneca R&amp;amp;D Boston, 3 Biotech,1 Innovat Dr, Worcester, MA 01605 USA&amp;#xD;Astra Zeneca R&amp;amp;D Boston, 3 Biotech,1 Innovat Dr, Worcester, MA 01605 USA&amp;#xD;Astra Zeneca R&amp;amp;D Boston, Worcester, MA 01605 USA&amp;#xD;Astra Arcus, Preclin Res &amp;amp; Dev, S-15185 Sodertalje, Sweden&lt;/auth-address&gt;&lt;titles&gt;&lt;title&gt;Varieties of impulsivity&lt;/title&gt;&lt;secondary-title&gt;Psychopharmacology&lt;/secondary-title&gt;&lt;alt-title&gt;Psychopharmacology&lt;/alt-title&gt;&lt;/titles&gt;&lt;periodical&gt;&lt;full-title&gt;Psychopharmacology&lt;/full-title&gt;&lt;abbr-1&gt;Psychopharmacology&lt;/abbr-1&gt;&lt;/periodical&gt;&lt;alt-periodical&gt;&lt;full-title&gt;Psychopharmacology&lt;/full-title&gt;&lt;abbr-1&gt;Psychopharmacology&lt;/abbr-1&gt;&lt;/alt-periodical&gt;&lt;pages&gt;348-361&lt;/pages&gt;&lt;volume&gt;146&lt;/volume&gt;&lt;number&gt;4&lt;/number&gt;&lt;keywords&gt;&lt;keyword&gt;impulsivity&lt;/keyword&gt;&lt;keyword&gt;personality&lt;/keyword&gt;&lt;keyword&gt;serotonin&lt;/keyword&gt;&lt;keyword&gt;behaviour&lt;/keyword&gt;&lt;keyword&gt;ascending 5-hydroxytryptaminergic pathways&lt;/keyword&gt;&lt;keyword&gt;consecutive number schedule&lt;/keyword&gt;&lt;keyword&gt;reaction-time performance&lt;/keyword&gt;&lt;keyword&gt;interval bisection task&lt;/keyword&gt;&lt;keyword&gt;self-control paradigm&lt;/keyword&gt;&lt;keyword&gt;timing behavior&lt;/keyword&gt;&lt;keyword&gt;d-amphetamine&lt;/keyword&gt;&lt;keyword&gt;rats&lt;/keyword&gt;&lt;keyword&gt;lesions&lt;/keyword&gt;&lt;keyword&gt;attention&lt;/keyword&gt;&lt;/keywords&gt;&lt;dates&gt;&lt;year&gt;1999&lt;/year&gt;&lt;pub-dates&gt;&lt;date&gt;Oct&lt;/date&gt;&lt;/pub-dates&gt;&lt;/dates&gt;&lt;isbn&gt;0033-3158&lt;/isbn&gt;&lt;accession-num&gt;ISI:000083537600002&lt;/accession-num&gt;&lt;urls&gt;&lt;related-urls&gt;&lt;url&gt;&amp;lt;Go to ISI&amp;gt;://000083537600002&lt;/url&gt;&lt;/related-urls&gt;&lt;/urls&gt;&lt;electronic-resource-num&gt;Doi 10.1007/Pl00005481&lt;/electronic-resource-num&gt;&lt;language&gt;English&lt;/language&gt;&lt;/record&gt;&lt;/Cite&gt;&lt;/EndNote&gt;</w:instrText>
      </w:r>
      <w:r w:rsidR="00B767A5" w:rsidRPr="00F565C0">
        <w:rPr>
          <w:rFonts w:asciiTheme="minorHAnsi" w:hAnsiTheme="minorHAnsi"/>
          <w:lang w:val="en-GB"/>
        </w:rPr>
        <w:fldChar w:fldCharType="separate"/>
      </w:r>
      <w:r w:rsidR="000D3D00" w:rsidRPr="00F565C0">
        <w:rPr>
          <w:rFonts w:asciiTheme="minorHAnsi" w:hAnsiTheme="minorHAnsi"/>
          <w:noProof/>
          <w:lang w:val="en-GB"/>
        </w:rPr>
        <w:t>(Evenden, 1999)</w:t>
      </w:r>
      <w:r w:rsidR="00B767A5" w:rsidRPr="00F565C0">
        <w:rPr>
          <w:rFonts w:asciiTheme="minorHAnsi" w:hAnsiTheme="minorHAnsi"/>
          <w:lang w:val="en-GB"/>
        </w:rPr>
        <w:fldChar w:fldCharType="end"/>
      </w:r>
      <w:r w:rsidR="00BD1657" w:rsidRPr="00F565C0">
        <w:rPr>
          <w:rFonts w:asciiTheme="minorHAnsi" w:hAnsiTheme="minorHAnsi"/>
          <w:lang w:val="en-GB"/>
        </w:rPr>
        <w:t xml:space="preserve">. </w:t>
      </w:r>
      <w:r w:rsidR="00AC7D36" w:rsidRPr="00F565C0">
        <w:rPr>
          <w:rFonts w:asciiTheme="minorHAnsi" w:hAnsiTheme="minorHAnsi"/>
          <w:lang w:val="en-GB"/>
        </w:rPr>
        <w:t xml:space="preserve"> In contrast, ‘Impulsive Action’ </w:t>
      </w:r>
      <w:r w:rsidR="00DD195F" w:rsidRPr="00F565C0">
        <w:rPr>
          <w:rFonts w:asciiTheme="minorHAnsi" w:hAnsiTheme="minorHAnsi"/>
          <w:lang w:val="en-GB"/>
        </w:rPr>
        <w:t xml:space="preserve">reflects the failure to inhibit an inappropriate response to prepotent stimuli </w:t>
      </w:r>
      <w:r w:rsidR="00B767A5" w:rsidRPr="00F565C0">
        <w:rPr>
          <w:rFonts w:asciiTheme="minorHAnsi" w:hAnsiTheme="minorHAnsi"/>
          <w:lang w:val="en-GB"/>
        </w:rPr>
        <w:fldChar w:fldCharType="begin"/>
      </w:r>
      <w:r w:rsidR="00FD34AF">
        <w:rPr>
          <w:rFonts w:asciiTheme="minorHAnsi" w:hAnsiTheme="minorHAnsi"/>
          <w:lang w:val="en-GB"/>
        </w:rPr>
        <w:instrText xml:space="preserve"> ADDIN EN.CITE &lt;EndNote&gt;&lt;Cite&gt;&lt;Author&gt;Evenden&lt;/Author&gt;&lt;Year&gt;1999&lt;/Year&gt;&lt;RecNum&gt;6087&lt;/RecNum&gt;&lt;record&gt;&lt;rec-number&gt;6087&lt;/rec-number&gt;&lt;foreign-keys&gt;&lt;key app="EN" db-id="wztpapda199t24exzsmvwde6texz5xvfwr25"&gt;6087&lt;/key&gt;&lt;/foreign-keys&gt;&lt;ref-type name="Journal Article"&gt;17&lt;/ref-type&gt;&lt;contributors&gt;&lt;authors&gt;&lt;author&gt;Evenden, J. L.&lt;/author&gt;&lt;/authors&gt;&lt;/contributors&gt;&lt;auth-address&gt;Evenden, JL&amp;#xD;Astra Zeneca R&amp;amp;D Boston, 3 Biotech,1 Innovat Dr, Worcester, MA 01605 USA&amp;#xD;Astra Zeneca R&amp;amp;D Boston, 3 Biotech,1 Innovat Dr, Worcester, MA 01605 USA&amp;#xD;Astra Zeneca R&amp;amp;D Boston, Worcester, MA 01605 USA&amp;#xD;Astra Arcus, Preclin Res &amp;amp; Dev, S-15185 Sodertalje, Sweden&lt;/auth-address&gt;&lt;titles&gt;&lt;title&gt;Varieties of impulsivity&lt;/title&gt;&lt;secondary-title&gt;Psychopharmacology&lt;/secondary-title&gt;&lt;alt-title&gt;Psychopharmacology&lt;/alt-title&gt;&lt;/titles&gt;&lt;periodical&gt;&lt;full-title&gt;Psychopharmacology&lt;/full-title&gt;&lt;abbr-1&gt;Psychopharmacology&lt;/abbr-1&gt;&lt;/periodical&gt;&lt;alt-periodical&gt;&lt;full-title&gt;Psychopharmacology&lt;/full-title&gt;&lt;abbr-1&gt;Psychopharmacology&lt;/abbr-1&gt;&lt;/alt-periodical&gt;&lt;pages&gt;348-361&lt;/pages&gt;&lt;volume&gt;146&lt;/volume&gt;&lt;number&gt;4&lt;/number&gt;&lt;keywords&gt;&lt;keyword&gt;impulsivity&lt;/keyword&gt;&lt;keyword&gt;personality&lt;/keyword&gt;&lt;keyword&gt;serotonin&lt;/keyword&gt;&lt;keyword&gt;behaviour&lt;/keyword&gt;&lt;keyword&gt;ascending 5-hydroxytryptaminergic pathways&lt;/keyword&gt;&lt;keyword&gt;consecutive number schedule&lt;/keyword&gt;&lt;keyword&gt;reaction-time performance&lt;/keyword&gt;&lt;keyword&gt;interval bisection task&lt;/keyword&gt;&lt;keyword&gt;self-control paradigm&lt;/keyword&gt;&lt;keyword&gt;timing behavior&lt;/keyword&gt;&lt;keyword&gt;d-amphetamine&lt;/keyword&gt;&lt;keyword&gt;rats&lt;/keyword&gt;&lt;keyword&gt;lesions&lt;/keyword&gt;&lt;keyword&gt;attention&lt;/keyword&gt;&lt;/keywords&gt;&lt;dates&gt;&lt;year&gt;1999&lt;/year&gt;&lt;pub-dates&gt;&lt;date&gt;Oct&lt;/date&gt;&lt;/pub-dates&gt;&lt;/dates&gt;&lt;isbn&gt;0033-3158&lt;/isbn&gt;&lt;accession-num&gt;ISI:000083537600002&lt;/accession-num&gt;&lt;urls&gt;&lt;related-urls&gt;&lt;url&gt;&amp;lt;Go to ISI&amp;gt;://000083537600002&lt;/url&gt;&lt;/related-urls&gt;&lt;/urls&gt;&lt;electronic-resource-num&gt;Doi 10.1007/Pl00005481&lt;/electronic-resource-num&gt;&lt;language&gt;English&lt;/language&gt;&lt;/record&gt;&lt;/Cite&gt;&lt;/EndNote&gt;</w:instrText>
      </w:r>
      <w:r w:rsidR="00B767A5" w:rsidRPr="00F565C0">
        <w:rPr>
          <w:rFonts w:asciiTheme="minorHAnsi" w:hAnsiTheme="minorHAnsi"/>
          <w:lang w:val="en-GB"/>
        </w:rPr>
        <w:fldChar w:fldCharType="separate"/>
      </w:r>
      <w:r w:rsidR="000D3D00" w:rsidRPr="00F565C0">
        <w:rPr>
          <w:rFonts w:asciiTheme="minorHAnsi" w:hAnsiTheme="minorHAnsi"/>
          <w:noProof/>
          <w:lang w:val="en-GB"/>
        </w:rPr>
        <w:t>(Evenden, 1999)</w:t>
      </w:r>
      <w:r w:rsidR="00B767A5" w:rsidRPr="00F565C0">
        <w:rPr>
          <w:rFonts w:asciiTheme="minorHAnsi" w:hAnsiTheme="minorHAnsi"/>
          <w:lang w:val="en-GB"/>
        </w:rPr>
        <w:fldChar w:fldCharType="end"/>
      </w:r>
      <w:r w:rsidR="00DD195F" w:rsidRPr="00F565C0">
        <w:rPr>
          <w:rFonts w:asciiTheme="minorHAnsi" w:hAnsiTheme="minorHAnsi"/>
          <w:lang w:val="en-GB"/>
        </w:rPr>
        <w:t xml:space="preserve">. </w:t>
      </w:r>
      <w:r w:rsidR="00AC7D36" w:rsidRPr="00036C13">
        <w:rPr>
          <w:rFonts w:asciiTheme="minorHAnsi" w:hAnsiTheme="minorHAnsi"/>
          <w:color w:val="0000FF"/>
          <w:lang w:val="en-GB"/>
        </w:rPr>
        <w:t xml:space="preserve"> </w:t>
      </w:r>
      <w:r w:rsidR="00866A37" w:rsidRPr="00F565C0">
        <w:rPr>
          <w:rFonts w:asciiTheme="minorHAnsi" w:hAnsiTheme="minorHAnsi"/>
          <w:lang w:val="en-GB"/>
        </w:rPr>
        <w:t>Reflection</w:t>
      </w:r>
      <w:r w:rsidR="002D0F31">
        <w:rPr>
          <w:rFonts w:asciiTheme="minorHAnsi" w:hAnsiTheme="minorHAnsi"/>
          <w:lang w:val="en-GB"/>
        </w:rPr>
        <w:t xml:space="preserve"> Impulsivity</w:t>
      </w:r>
      <w:r w:rsidR="006B76AB" w:rsidRPr="00F565C0">
        <w:rPr>
          <w:rFonts w:asciiTheme="minorHAnsi" w:hAnsiTheme="minorHAnsi"/>
          <w:lang w:val="en-GB"/>
        </w:rPr>
        <w:t xml:space="preserve"> relates to the </w:t>
      </w:r>
      <w:r w:rsidR="002D0F31" w:rsidRPr="002D0F31">
        <w:rPr>
          <w:rFonts w:asciiTheme="minorHAnsi" w:hAnsiTheme="minorHAnsi"/>
          <w:color w:val="0000FF"/>
          <w:lang w:val="en-GB"/>
        </w:rPr>
        <w:t>failure to</w:t>
      </w:r>
      <w:r w:rsidR="002D0F31">
        <w:rPr>
          <w:rFonts w:asciiTheme="minorHAnsi" w:hAnsiTheme="minorHAnsi"/>
          <w:lang w:val="en-GB"/>
        </w:rPr>
        <w:t xml:space="preserve"> </w:t>
      </w:r>
      <w:r w:rsidR="006B76AB" w:rsidRPr="00F565C0">
        <w:rPr>
          <w:rFonts w:asciiTheme="minorHAnsi" w:hAnsiTheme="minorHAnsi"/>
          <w:lang w:val="en-GB"/>
        </w:rPr>
        <w:t xml:space="preserve">gather </w:t>
      </w:r>
      <w:r w:rsidR="000C640A" w:rsidRPr="000C640A">
        <w:rPr>
          <w:rFonts w:asciiTheme="minorHAnsi" w:hAnsiTheme="minorHAnsi"/>
          <w:color w:val="0000FF"/>
          <w:lang w:val="en-GB"/>
        </w:rPr>
        <w:t>needed</w:t>
      </w:r>
      <w:r w:rsidR="000C640A">
        <w:rPr>
          <w:rFonts w:asciiTheme="minorHAnsi" w:hAnsiTheme="minorHAnsi"/>
          <w:lang w:val="en-GB"/>
        </w:rPr>
        <w:t xml:space="preserve"> </w:t>
      </w:r>
      <w:r w:rsidR="006B76AB" w:rsidRPr="00F565C0">
        <w:rPr>
          <w:rFonts w:asciiTheme="minorHAnsi" w:hAnsiTheme="minorHAnsi"/>
          <w:lang w:val="en-GB"/>
        </w:rPr>
        <w:t>information and evaluate it prior to</w:t>
      </w:r>
      <w:r w:rsidR="006B76AB" w:rsidRPr="00036C13">
        <w:rPr>
          <w:rFonts w:asciiTheme="minorHAnsi" w:hAnsiTheme="minorHAnsi"/>
          <w:color w:val="0000FF"/>
          <w:lang w:val="en-GB"/>
        </w:rPr>
        <w:t xml:space="preserve"> </w:t>
      </w:r>
      <w:r w:rsidR="002D0F31">
        <w:rPr>
          <w:rFonts w:asciiTheme="minorHAnsi" w:hAnsiTheme="minorHAnsi"/>
          <w:color w:val="0000FF"/>
          <w:lang w:val="en-GB"/>
        </w:rPr>
        <w:t>making</w:t>
      </w:r>
      <w:r w:rsidR="00A939D5">
        <w:rPr>
          <w:rFonts w:asciiTheme="minorHAnsi" w:hAnsiTheme="minorHAnsi"/>
          <w:color w:val="0000FF"/>
          <w:lang w:val="en-GB"/>
        </w:rPr>
        <w:t xml:space="preserve"> a </w:t>
      </w:r>
      <w:r w:rsidR="006B76AB" w:rsidRPr="00F565C0">
        <w:rPr>
          <w:rFonts w:asciiTheme="minorHAnsi" w:hAnsiTheme="minorHAnsi"/>
          <w:lang w:val="en-GB"/>
        </w:rPr>
        <w:t xml:space="preserve">decision </w:t>
      </w:r>
      <w:r w:rsidR="00B767A5" w:rsidRPr="00F565C0">
        <w:rPr>
          <w:rFonts w:asciiTheme="minorHAnsi" w:hAnsiTheme="minorHAnsi"/>
          <w:lang w:val="en-GB"/>
        </w:rPr>
        <w:fldChar w:fldCharType="begin"/>
      </w:r>
      <w:r w:rsidR="00FD34AF">
        <w:rPr>
          <w:rFonts w:asciiTheme="minorHAnsi" w:hAnsiTheme="minorHAnsi"/>
          <w:lang w:val="en-GB"/>
        </w:rPr>
        <w:instrText xml:space="preserve"> ADDIN EN.CITE &lt;EndNote&gt;&lt;Cite&gt;&lt;Author&gt;Kagan&lt;/Author&gt;&lt;Year&gt;1966&lt;/Year&gt;&lt;RecNum&gt;6091&lt;/RecNum&gt;&lt;record&gt;&lt;rec-number&gt;6091&lt;/rec-number&gt;&lt;foreign-keys&gt;&lt;key app="EN" db-id="wztpapda199t24exzsmvwde6texz5xvfwr25"&gt;6091&lt;/key&gt;&lt;/foreign-keys&gt;&lt;ref-type name="Journal Article"&gt;17&lt;/ref-type&gt;&lt;contributors&gt;&lt;authors&gt;&lt;author&gt;Kagan, J.&lt;/author&gt;&lt;/authors&gt;&lt;/contributors&gt;&lt;titles&gt;&lt;title&gt;Reflection-Impulsivity - Generality and Dynamics of Conceptual Tempo&lt;/title&gt;&lt;secondary-title&gt;Journal of Abnormal Psychology&lt;/secondary-title&gt;&lt;alt-title&gt;J Abnorm Psychol&lt;/alt-title&gt;&lt;/titles&gt;&lt;periodical&gt;&lt;full-title&gt;Journal of Abnormal Psychology&lt;/full-title&gt;&lt;abbr-1&gt;J Abnorm Psychol&lt;/abbr-1&gt;&lt;/periodical&gt;&lt;alt-periodical&gt;&lt;full-title&gt;Journal of Abnormal Psychology&lt;/full-title&gt;&lt;abbr-1&gt;J Abnorm Psychol&lt;/abbr-1&gt;&lt;/alt-periodical&gt;&lt;pages&gt;17-&amp;amp;&lt;/pages&gt;&lt;volume&gt;71&lt;/volume&gt;&lt;number&gt;1&lt;/number&gt;&lt;dates&gt;&lt;year&gt;1966&lt;/year&gt;&lt;/dates&gt;&lt;isbn&gt;0021-843X&lt;/isbn&gt;&lt;accession-num&gt;ISI:A19667648000003&lt;/accession-num&gt;&lt;urls&gt;&lt;related-urls&gt;&lt;url&gt;&amp;lt;Go to ISI&amp;gt;://A19667648000003&lt;/url&gt;&lt;/related-urls&gt;&lt;/urls&gt;&lt;electronic-resource-num&gt;Doi 10.1037/H0022886&lt;/electronic-resource-num&gt;&lt;language&gt;English&lt;/language&gt;&lt;/record&gt;&lt;/Cite&gt;&lt;/EndNote&gt;</w:instrText>
      </w:r>
      <w:r w:rsidR="00B767A5" w:rsidRPr="00F565C0">
        <w:rPr>
          <w:rFonts w:asciiTheme="minorHAnsi" w:hAnsiTheme="minorHAnsi"/>
          <w:lang w:val="en-GB"/>
        </w:rPr>
        <w:fldChar w:fldCharType="separate"/>
      </w:r>
      <w:r w:rsidR="000D3D00" w:rsidRPr="00F565C0">
        <w:rPr>
          <w:rFonts w:asciiTheme="minorHAnsi" w:hAnsiTheme="minorHAnsi"/>
          <w:noProof/>
          <w:lang w:val="en-GB"/>
        </w:rPr>
        <w:t>(Kagan, 1966)</w:t>
      </w:r>
      <w:r w:rsidR="00B767A5" w:rsidRPr="00F565C0">
        <w:rPr>
          <w:rFonts w:asciiTheme="minorHAnsi" w:hAnsiTheme="minorHAnsi"/>
          <w:lang w:val="en-GB"/>
        </w:rPr>
        <w:fldChar w:fldCharType="end"/>
      </w:r>
      <w:r w:rsidR="00470AFA" w:rsidRPr="00F565C0">
        <w:rPr>
          <w:rFonts w:asciiTheme="minorHAnsi" w:hAnsiTheme="minorHAnsi"/>
          <w:lang w:val="en-GB"/>
        </w:rPr>
        <w:t xml:space="preserve">.  </w:t>
      </w:r>
      <w:r w:rsidR="004445C7" w:rsidRPr="00F565C0">
        <w:rPr>
          <w:rFonts w:asciiTheme="minorHAnsi" w:hAnsiTheme="minorHAnsi"/>
          <w:lang w:val="en-GB"/>
        </w:rPr>
        <w:t xml:space="preserve">Given the success of studies examining relationships between trait impulsivity and aspects of eating </w:t>
      </w:r>
      <w:r w:rsidR="00B767A5" w:rsidRPr="00F565C0">
        <w:rPr>
          <w:rFonts w:asciiTheme="minorHAnsi" w:hAnsiTheme="minorHAnsi"/>
          <w:lang w:val="en-GB"/>
        </w:rPr>
        <w:fldChar w:fldCharType="begin">
          <w:fldData xml:space="preserve">PEVuZE5vdGU+PENpdGU+PEF1dGhvcj5GaXNjaGVyPC9BdXRob3I+PFllYXI+MjAwODwvWWVhcj48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==
</w:fldData>
        </w:fldChar>
      </w:r>
      <w:r w:rsidR="00FD34AF">
        <w:rPr>
          <w:rFonts w:asciiTheme="minorHAnsi" w:hAnsiTheme="minorHAnsi"/>
          <w:lang w:val="en-GB"/>
        </w:rPr>
        <w:instrText xml:space="preserve"> ADDIN EN.CITE </w:instrText>
      </w:r>
      <w:r w:rsidR="00FD34AF">
        <w:rPr>
          <w:rFonts w:asciiTheme="minorHAnsi" w:hAnsiTheme="minorHAnsi"/>
          <w:lang w:val="en-GB"/>
        </w:rPr>
        <w:fldChar w:fldCharType="begin">
          <w:fldData xml:space="preserve">PEVuZE5vdGU+PENpdGU+PEF1dGhvcj5GaXNjaGVyPC9BdXRob3I+PFllYXI+MjAwODwvWWVhcj48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==
</w:fldData>
        </w:fldChar>
      </w:r>
      <w:r w:rsidR="00FD34AF">
        <w:rPr>
          <w:rFonts w:asciiTheme="minorHAnsi" w:hAnsiTheme="minorHAnsi"/>
          <w:lang w:val="en-GB"/>
        </w:rPr>
        <w:instrText xml:space="preserve"> ADDIN EN.CITE.DATA </w:instrText>
      </w:r>
      <w:r w:rsidR="00FD34AF">
        <w:rPr>
          <w:rFonts w:asciiTheme="minorHAnsi" w:hAnsiTheme="minorHAnsi"/>
          <w:lang w:val="en-GB"/>
        </w:rPr>
      </w:r>
      <w:r w:rsidR="00FD34AF">
        <w:rPr>
          <w:rFonts w:asciiTheme="minorHAnsi" w:hAnsiTheme="minorHAnsi"/>
          <w:lang w:val="en-GB"/>
        </w:rPr>
        <w:fldChar w:fldCharType="end"/>
      </w:r>
      <w:r w:rsidR="00B767A5" w:rsidRPr="00F565C0">
        <w:rPr>
          <w:rFonts w:asciiTheme="minorHAnsi" w:hAnsiTheme="minorHAnsi"/>
          <w:lang w:val="en-GB"/>
        </w:rPr>
      </w:r>
      <w:r w:rsidR="00B767A5" w:rsidRPr="00F565C0">
        <w:rPr>
          <w:rFonts w:asciiTheme="minorHAnsi" w:hAnsiTheme="minorHAnsi"/>
          <w:lang w:val="en-GB"/>
        </w:rPr>
        <w:fldChar w:fldCharType="separate"/>
      </w:r>
      <w:r w:rsidR="000D3D00" w:rsidRPr="00F565C0">
        <w:rPr>
          <w:rFonts w:asciiTheme="minorHAnsi" w:hAnsiTheme="minorHAnsi"/>
          <w:noProof/>
          <w:lang w:val="en-GB"/>
        </w:rPr>
        <w:t>(Fischer et al., 2008)</w:t>
      </w:r>
      <w:r w:rsidR="00B767A5" w:rsidRPr="00F565C0">
        <w:rPr>
          <w:rFonts w:asciiTheme="minorHAnsi" w:hAnsiTheme="minorHAnsi"/>
          <w:lang w:val="en-GB"/>
        </w:rPr>
        <w:fldChar w:fldCharType="end"/>
      </w:r>
      <w:r w:rsidR="004445C7" w:rsidRPr="00F565C0">
        <w:rPr>
          <w:rFonts w:asciiTheme="minorHAnsi" w:hAnsiTheme="minorHAnsi"/>
          <w:lang w:val="en-GB"/>
        </w:rPr>
        <w:t xml:space="preserve">, the primary aim of the present study was the extent to which a similar dissociation might be evident with behavioural </w:t>
      </w:r>
      <w:r w:rsidR="00AB3FB9" w:rsidRPr="00F565C0">
        <w:rPr>
          <w:rFonts w:asciiTheme="minorHAnsi" w:hAnsiTheme="minorHAnsi"/>
          <w:lang w:val="en-GB"/>
        </w:rPr>
        <w:t>measures of impulsivity, particularly on a measure of eating which is related to risk of weight gain, the TFEQ-D measure.</w:t>
      </w:r>
    </w:p>
    <w:p w14:paraId="4E68F652" w14:textId="77777777" w:rsidR="006B76AB" w:rsidRPr="00036C13" w:rsidRDefault="006B76AB" w:rsidP="00FD34AF">
      <w:pPr>
        <w:widowControl w:val="0"/>
        <w:autoSpaceDE w:val="0"/>
        <w:autoSpaceDN w:val="0"/>
        <w:adjustRightInd w:val="0"/>
        <w:spacing w:line="480" w:lineRule="auto"/>
        <w:ind w:firstLine="567"/>
        <w:rPr>
          <w:rFonts w:asciiTheme="minorHAnsi" w:hAnsiTheme="minorHAnsi"/>
          <w:lang w:val="en-GB"/>
        </w:rPr>
      </w:pPr>
    </w:p>
    <w:p w14:paraId="2BBE8873" w14:textId="77777777" w:rsidR="00115237" w:rsidRPr="00504907" w:rsidRDefault="0097623D" w:rsidP="00FD34AF">
      <w:pPr>
        <w:widowControl w:val="0"/>
        <w:autoSpaceDE w:val="0"/>
        <w:autoSpaceDN w:val="0"/>
        <w:adjustRightInd w:val="0"/>
        <w:spacing w:line="480" w:lineRule="auto"/>
        <w:ind w:firstLine="567"/>
        <w:rPr>
          <w:rFonts w:asciiTheme="minorHAnsi" w:hAnsiTheme="minorHAnsi"/>
          <w:szCs w:val="23"/>
          <w:lang w:val="en-GB"/>
        </w:rPr>
      </w:pPr>
      <w:r w:rsidRPr="00F565C0">
        <w:rPr>
          <w:rFonts w:asciiTheme="minorHAnsi" w:hAnsiTheme="minorHAnsi"/>
          <w:lang w:val="en-GB"/>
        </w:rPr>
        <w:t>To date no study has examined</w:t>
      </w:r>
      <w:r w:rsidR="004445C7" w:rsidRPr="00F565C0">
        <w:rPr>
          <w:rFonts w:asciiTheme="minorHAnsi" w:hAnsiTheme="minorHAnsi"/>
          <w:lang w:val="en-GB"/>
        </w:rPr>
        <w:t xml:space="preserve"> simultaneously all three behavioural components of impulsivity in the same study</w:t>
      </w:r>
      <w:r w:rsidR="004445C7" w:rsidRPr="00132FE8">
        <w:rPr>
          <w:rFonts w:asciiTheme="minorHAnsi" w:hAnsiTheme="minorHAnsi"/>
          <w:lang w:val="en-GB"/>
        </w:rPr>
        <w:t>, although all three types have been studied independently</w:t>
      </w:r>
      <w:r w:rsidR="004445C7" w:rsidRPr="00F565C0">
        <w:rPr>
          <w:rFonts w:asciiTheme="minorHAnsi" w:hAnsiTheme="minorHAnsi"/>
          <w:lang w:val="en-GB"/>
        </w:rPr>
        <w:t xml:space="preserve">. </w:t>
      </w:r>
      <w:r w:rsidRPr="00036C13">
        <w:rPr>
          <w:rFonts w:asciiTheme="minorHAnsi" w:hAnsiTheme="minorHAnsi"/>
          <w:color w:val="0000FF"/>
          <w:lang w:val="en-GB"/>
        </w:rPr>
        <w:t xml:space="preserve"> </w:t>
      </w:r>
      <w:r w:rsidR="00132FE8" w:rsidRPr="00132FE8">
        <w:rPr>
          <w:rFonts w:asciiTheme="minorHAnsi" w:hAnsiTheme="minorHAnsi"/>
          <w:lang w:val="en-GB"/>
        </w:rPr>
        <w:t>Thus</w:t>
      </w:r>
      <w:r w:rsidR="000C640A">
        <w:rPr>
          <w:rFonts w:asciiTheme="minorHAnsi" w:hAnsiTheme="minorHAnsi"/>
          <w:color w:val="0000FF"/>
          <w:lang w:val="en-GB"/>
        </w:rPr>
        <w:t>,</w:t>
      </w:r>
      <w:r w:rsidRPr="00036C13">
        <w:rPr>
          <w:rFonts w:asciiTheme="minorHAnsi" w:hAnsiTheme="minorHAnsi"/>
          <w:lang w:val="en-GB"/>
        </w:rPr>
        <w:t xml:space="preserve"> one study </w:t>
      </w:r>
      <w:r w:rsidRPr="00132FE8">
        <w:rPr>
          <w:rFonts w:asciiTheme="minorHAnsi" w:hAnsiTheme="minorHAnsi"/>
          <w:lang w:val="en-GB"/>
        </w:rPr>
        <w:t>has</w:t>
      </w:r>
      <w:r w:rsidRPr="00036C13">
        <w:rPr>
          <w:rFonts w:asciiTheme="minorHAnsi" w:hAnsiTheme="minorHAnsi"/>
          <w:lang w:val="en-GB"/>
        </w:rPr>
        <w:t xml:space="preserve"> reported higher </w:t>
      </w:r>
      <w:r w:rsidR="00132FE8">
        <w:rPr>
          <w:rFonts w:asciiTheme="minorHAnsi" w:hAnsiTheme="minorHAnsi"/>
          <w:color w:val="0000FF"/>
          <w:lang w:val="en-GB"/>
        </w:rPr>
        <w:t>Reflection I</w:t>
      </w:r>
      <w:r w:rsidR="00132FE8" w:rsidRPr="00132FE8">
        <w:rPr>
          <w:rFonts w:asciiTheme="minorHAnsi" w:hAnsiTheme="minorHAnsi"/>
          <w:color w:val="0000FF"/>
          <w:lang w:val="en-GB"/>
        </w:rPr>
        <w:t>mpulsivity</w:t>
      </w:r>
      <w:r w:rsidRPr="00F565C0">
        <w:rPr>
          <w:rFonts w:asciiTheme="minorHAnsi" w:hAnsiTheme="minorHAnsi"/>
          <w:lang w:val="en-GB"/>
        </w:rPr>
        <w:t xml:space="preserve"> </w:t>
      </w:r>
      <w:r w:rsidR="00132FE8">
        <w:rPr>
          <w:rFonts w:asciiTheme="minorHAnsi" w:hAnsiTheme="minorHAnsi"/>
          <w:lang w:val="en-GB"/>
        </w:rPr>
        <w:t xml:space="preserve">on the </w:t>
      </w:r>
      <w:r w:rsidR="004220C9" w:rsidRPr="004220C9">
        <w:rPr>
          <w:rFonts w:asciiTheme="minorHAnsi" w:hAnsiTheme="minorHAnsi"/>
          <w:color w:val="0000FF"/>
          <w:lang w:val="en-GB"/>
        </w:rPr>
        <w:t>Matching Familiar Figures Task (</w:t>
      </w:r>
      <w:r w:rsidR="00132FE8" w:rsidRPr="004220C9">
        <w:rPr>
          <w:rFonts w:asciiTheme="minorHAnsi" w:hAnsiTheme="minorHAnsi"/>
          <w:color w:val="0000FF"/>
          <w:lang w:val="en-GB"/>
        </w:rPr>
        <w:t>MFFT20</w:t>
      </w:r>
      <w:r w:rsidR="004220C9" w:rsidRPr="004220C9">
        <w:rPr>
          <w:rFonts w:asciiTheme="minorHAnsi" w:hAnsiTheme="minorHAnsi"/>
          <w:color w:val="0000FF"/>
          <w:lang w:val="en-GB"/>
        </w:rPr>
        <w:t>)</w:t>
      </w:r>
      <w:r w:rsidR="00132FE8">
        <w:rPr>
          <w:rFonts w:asciiTheme="minorHAnsi" w:hAnsiTheme="minorHAnsi"/>
          <w:lang w:val="en-GB"/>
        </w:rPr>
        <w:t xml:space="preserve"> </w:t>
      </w:r>
      <w:r w:rsidRPr="00F565C0">
        <w:rPr>
          <w:rFonts w:asciiTheme="minorHAnsi" w:hAnsiTheme="minorHAnsi"/>
          <w:lang w:val="en-GB"/>
        </w:rPr>
        <w:t>i</w:t>
      </w:r>
      <w:r w:rsidRPr="00036C13">
        <w:rPr>
          <w:rFonts w:asciiTheme="minorHAnsi" w:hAnsiTheme="minorHAnsi"/>
          <w:lang w:val="en-GB"/>
        </w:rPr>
        <w:t xml:space="preserve">n overweight relative to normal weight children </w:t>
      </w:r>
      <w:r w:rsidR="00B767A5" w:rsidRPr="00036C13">
        <w:rPr>
          <w:rFonts w:asciiTheme="minorHAnsi" w:hAnsiTheme="minorHAnsi"/>
          <w:lang w:val="en-GB"/>
        </w:rPr>
        <w:fldChar w:fldCharType="begin"/>
      </w:r>
      <w:r w:rsidR="008708D5" w:rsidRPr="00036C13">
        <w:rPr>
          <w:rFonts w:asciiTheme="minorHAnsi" w:hAnsiTheme="minorHAnsi"/>
          <w:lang w:val="en-GB"/>
        </w:rPr>
        <w:instrText xml:space="preserve"> ADDIN EN.CITE &lt;EndNote&gt;&lt;Cite&gt;&lt;Author&gt;Braet&lt;/Author&gt;&lt;Year&gt;2007&lt;/Year&gt;&lt;RecNum&gt;170&lt;/RecNum&gt;&lt;record&gt;&lt;rec-number&gt;170&lt;/rec-number&gt;&lt;foreign-keys&gt;&lt;key app="EN" db-id="aze2zxtxvrsd5vezrviptrx4trpsxzp9zx0v"&gt;170&lt;/key&gt;&lt;/foreign-keys&gt;&lt;ref-type name="Journal Article"&gt;17&lt;/ref-type&gt;&lt;contributors&gt;&lt;authors&gt;&lt;author&gt;Braet, C.&lt;/author&gt;&lt;author&gt;Claus, L.&lt;/author&gt;&lt;author&gt;Verbeken, S.&lt;/author&gt;&lt;author&gt;Van Vlierberghe, L.&lt;/author&gt;&lt;/authors&gt;&lt;/contributors&gt;&lt;auth-address&gt;Dept. of Personality, Developmental and Social Psychology, Ghent University, H. Dunantlaan 2, Ghent, 9000, Belgium. caroline.braet@ugent.be&lt;/auth-address&gt;&lt;titles&gt;&lt;title&gt;Impulsivity in overweight children&lt;/title&gt;&lt;secondary-title&gt;Eur Child Adolesc Psychiatry&lt;/secondary-title&gt;&lt;/titles&gt;&lt;pages&gt;473-83&lt;/pages&gt;&lt;volume&gt;16&lt;/volume&gt;&lt;number&gt;8&lt;/number&gt;&lt;keywords&gt;&lt;keyword&gt;Adolescent&lt;/keyword&gt;&lt;keyword&gt;Attention Deficit Disorder with Hyperactivity/psychology&lt;/keyword&gt;&lt;keyword&gt;Belgium&lt;/keyword&gt;&lt;keyword&gt;Case-Control Studies&lt;/keyword&gt;&lt;keyword&gt;Child&lt;/keyword&gt;&lt;keyword&gt;Female&lt;/keyword&gt;&lt;keyword&gt;Humans&lt;/keyword&gt;&lt;keyword&gt;*Impulsive Behavior&lt;/keyword&gt;&lt;keyword&gt;Linear Models&lt;/keyword&gt;&lt;keyword&gt;Male&lt;/keyword&gt;&lt;keyword&gt;Multivariate Analysis&lt;/keyword&gt;&lt;keyword&gt;Obesity/*psychology&lt;/keyword&gt;&lt;keyword&gt;*Overweight&lt;/keyword&gt;&lt;keyword&gt;*Personality&lt;/keyword&gt;&lt;/keywords&gt;&lt;dates&gt;&lt;year&gt;2007&lt;/year&gt;&lt;pub-dates&gt;&lt;date&gt;Dec&lt;/date&gt;&lt;/pub-dates&gt;&lt;/dates&gt;&lt;accession-num&gt;17876511&lt;/accession-num&gt;&lt;urls&gt;&lt;related-urls&gt;&lt;url&gt;http://www.ncbi.nlm.nih.gov/entrez/query.fcgi?cmd=Retrieve&amp;amp;db=PubMed&amp;amp;dopt=Citation&amp;amp;list_uids=17876511 &lt;/url&gt;&lt;/related-urls&gt;&lt;/urls&gt;&lt;/record&gt;&lt;/Cite&gt;&lt;/EndNote&gt;</w:instrText>
      </w:r>
      <w:r w:rsidR="00B767A5" w:rsidRPr="00036C13">
        <w:rPr>
          <w:rFonts w:asciiTheme="minorHAnsi" w:hAnsiTheme="minorHAnsi"/>
          <w:lang w:val="en-GB"/>
        </w:rPr>
        <w:fldChar w:fldCharType="separate"/>
      </w:r>
      <w:r w:rsidRPr="00036C13">
        <w:rPr>
          <w:rFonts w:asciiTheme="minorHAnsi" w:hAnsiTheme="minorHAnsi"/>
          <w:noProof/>
          <w:lang w:val="en-GB"/>
        </w:rPr>
        <w:t>(Braet et al., 2007)</w:t>
      </w:r>
      <w:r w:rsidR="00B767A5" w:rsidRPr="00036C13">
        <w:rPr>
          <w:rFonts w:asciiTheme="minorHAnsi" w:hAnsiTheme="minorHAnsi"/>
          <w:lang w:val="en-GB"/>
        </w:rPr>
        <w:fldChar w:fldCharType="end"/>
      </w:r>
      <w:r w:rsidR="004445C7" w:rsidRPr="00036C13">
        <w:rPr>
          <w:rFonts w:asciiTheme="minorHAnsi" w:hAnsiTheme="minorHAnsi"/>
          <w:lang w:val="en-GB"/>
        </w:rPr>
        <w:t>, and</w:t>
      </w:r>
      <w:r w:rsidR="00C97C31" w:rsidRPr="00036C13">
        <w:rPr>
          <w:rFonts w:asciiTheme="minorHAnsi" w:hAnsiTheme="minorHAnsi"/>
          <w:lang w:val="en-GB"/>
        </w:rPr>
        <w:t xml:space="preserve"> </w:t>
      </w:r>
      <w:r w:rsidR="00132FE8" w:rsidRPr="00132FE8">
        <w:rPr>
          <w:rFonts w:asciiTheme="minorHAnsi" w:hAnsiTheme="minorHAnsi"/>
          <w:lang w:val="en-GB"/>
        </w:rPr>
        <w:t>more</w:t>
      </w:r>
      <w:r w:rsidR="00132FE8">
        <w:rPr>
          <w:rFonts w:asciiTheme="minorHAnsi" w:hAnsiTheme="minorHAnsi"/>
          <w:lang w:val="en-GB"/>
        </w:rPr>
        <w:t xml:space="preserve"> </w:t>
      </w:r>
      <w:r w:rsidR="00132FE8" w:rsidRPr="00132FE8">
        <w:rPr>
          <w:rFonts w:asciiTheme="minorHAnsi" w:hAnsiTheme="minorHAnsi"/>
          <w:color w:val="0000FF"/>
          <w:lang w:val="en-GB"/>
        </w:rPr>
        <w:t>Impulsive C</w:t>
      </w:r>
      <w:r w:rsidR="00C97C31" w:rsidRPr="00132FE8">
        <w:rPr>
          <w:rFonts w:asciiTheme="minorHAnsi" w:hAnsiTheme="minorHAnsi"/>
          <w:color w:val="0000FF"/>
          <w:lang w:val="en-GB"/>
        </w:rPr>
        <w:t>hoice</w:t>
      </w:r>
      <w:r w:rsidR="00C97C31" w:rsidRPr="00132FE8">
        <w:rPr>
          <w:rFonts w:asciiTheme="minorHAnsi" w:hAnsiTheme="minorHAnsi"/>
          <w:lang w:val="en-GB"/>
        </w:rPr>
        <w:t xml:space="preserve"> on the</w:t>
      </w:r>
      <w:r w:rsidR="004220C9">
        <w:rPr>
          <w:rFonts w:asciiTheme="minorHAnsi" w:hAnsiTheme="minorHAnsi"/>
          <w:lang w:val="en-GB"/>
        </w:rPr>
        <w:t xml:space="preserve"> </w:t>
      </w:r>
      <w:r w:rsidR="004220C9" w:rsidRPr="004220C9">
        <w:rPr>
          <w:rFonts w:asciiTheme="minorHAnsi" w:hAnsiTheme="minorHAnsi"/>
          <w:color w:val="0000FF"/>
          <w:lang w:val="en-GB"/>
        </w:rPr>
        <w:t>Delay Discounting Task</w:t>
      </w:r>
      <w:r w:rsidR="00C97C31" w:rsidRPr="004220C9">
        <w:rPr>
          <w:rFonts w:asciiTheme="minorHAnsi" w:hAnsiTheme="minorHAnsi"/>
          <w:color w:val="0000FF"/>
          <w:lang w:val="en-GB"/>
        </w:rPr>
        <w:t xml:space="preserve"> </w:t>
      </w:r>
      <w:r w:rsidR="004220C9" w:rsidRPr="004220C9">
        <w:rPr>
          <w:rFonts w:asciiTheme="minorHAnsi" w:hAnsiTheme="minorHAnsi"/>
          <w:color w:val="0000FF"/>
          <w:lang w:val="en-GB"/>
        </w:rPr>
        <w:t>(</w:t>
      </w:r>
      <w:r w:rsidR="00C97C31" w:rsidRPr="004220C9">
        <w:rPr>
          <w:rFonts w:asciiTheme="minorHAnsi" w:hAnsiTheme="minorHAnsi"/>
          <w:color w:val="0000FF"/>
          <w:lang w:val="en-GB"/>
        </w:rPr>
        <w:t>DDT</w:t>
      </w:r>
      <w:r w:rsidR="004220C9" w:rsidRPr="004220C9">
        <w:rPr>
          <w:rFonts w:asciiTheme="minorHAnsi" w:hAnsiTheme="minorHAnsi"/>
          <w:color w:val="0000FF"/>
          <w:lang w:val="en-GB"/>
        </w:rPr>
        <w:t>)</w:t>
      </w:r>
      <w:r w:rsidR="00C97C31" w:rsidRPr="00132FE8">
        <w:rPr>
          <w:rFonts w:asciiTheme="minorHAnsi" w:hAnsiTheme="minorHAnsi"/>
          <w:lang w:val="en-GB"/>
        </w:rPr>
        <w:t xml:space="preserve"> h</w:t>
      </w:r>
      <w:r w:rsidR="00C97C31" w:rsidRPr="00036C13">
        <w:rPr>
          <w:rFonts w:asciiTheme="minorHAnsi" w:hAnsiTheme="minorHAnsi"/>
          <w:lang w:val="en-GB"/>
        </w:rPr>
        <w:t xml:space="preserve">as been reported both for </w:t>
      </w:r>
      <w:r w:rsidRPr="00036C13">
        <w:rPr>
          <w:rFonts w:asciiTheme="minorHAnsi" w:hAnsiTheme="minorHAnsi"/>
          <w:lang w:val="en-GB"/>
        </w:rPr>
        <w:t>obese</w:t>
      </w:r>
      <w:r w:rsidRPr="00F565C0">
        <w:rPr>
          <w:rFonts w:asciiTheme="minorHAnsi" w:hAnsiTheme="minorHAnsi"/>
          <w:lang w:val="en-GB"/>
        </w:rPr>
        <w:t xml:space="preserve"> </w:t>
      </w:r>
      <w:r w:rsidR="004445C7" w:rsidRPr="00F565C0">
        <w:rPr>
          <w:rFonts w:asciiTheme="minorHAnsi" w:hAnsiTheme="minorHAnsi"/>
          <w:lang w:val="en-GB"/>
        </w:rPr>
        <w:t>relative to</w:t>
      </w:r>
      <w:r w:rsidRPr="00F565C0">
        <w:rPr>
          <w:rFonts w:asciiTheme="minorHAnsi" w:hAnsiTheme="minorHAnsi"/>
          <w:lang w:val="en-GB"/>
        </w:rPr>
        <w:t xml:space="preserve"> </w:t>
      </w:r>
      <w:r w:rsidRPr="00036C13">
        <w:rPr>
          <w:rFonts w:asciiTheme="minorHAnsi" w:hAnsiTheme="minorHAnsi"/>
          <w:lang w:val="en-GB"/>
        </w:rPr>
        <w:t xml:space="preserve">normal weight women </w:t>
      </w:r>
      <w:r w:rsidR="00B767A5" w:rsidRPr="00036C13">
        <w:rPr>
          <w:rFonts w:asciiTheme="minorHAnsi" w:hAnsiTheme="minorHAnsi"/>
          <w:lang w:val="en-GB"/>
        </w:rPr>
        <w:fldChar w:fldCharType="begin">
          <w:fldData xml:space="preserve">PEVuZE5vdGU+PENpdGU+PEF1dGhvcj5XZWxsZXI8L0F1dGhvcj48WWVhcj4yMDA4PC9ZZWFyPjxS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</w:fldData>
        </w:fldChar>
      </w:r>
      <w:r w:rsidR="008708D5" w:rsidRPr="00036C13">
        <w:rPr>
          <w:rFonts w:asciiTheme="minorHAnsi" w:hAnsiTheme="minorHAnsi"/>
          <w:lang w:val="en-GB"/>
        </w:rPr>
        <w:instrText xml:space="preserve"> ADDIN EN.CITE </w:instrText>
      </w:r>
      <w:r w:rsidR="00B767A5" w:rsidRPr="00036C13">
        <w:rPr>
          <w:rFonts w:asciiTheme="minorHAnsi" w:hAnsiTheme="minorHAnsi"/>
          <w:lang w:val="en-GB"/>
        </w:rPr>
        <w:fldChar w:fldCharType="begin">
          <w:fldData xml:space="preserve">PEVuZE5vdGU+PENpdGU+PEF1dGhvcj5XZWxsZXI8L0F1dGhvcj48WWVhcj4yMDA4PC9ZZWFyPjxS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</w:fldData>
        </w:fldChar>
      </w:r>
      <w:r w:rsidR="008708D5" w:rsidRPr="00036C13">
        <w:rPr>
          <w:rFonts w:asciiTheme="minorHAnsi" w:hAnsiTheme="minorHAnsi"/>
          <w:lang w:val="en-GB"/>
        </w:rPr>
        <w:instrText xml:space="preserve"> ADDIN EN.CITE.DATA </w:instrText>
      </w:r>
      <w:r w:rsidR="00B767A5" w:rsidRPr="00036C13">
        <w:rPr>
          <w:rFonts w:asciiTheme="minorHAnsi" w:hAnsiTheme="minorHAnsi"/>
          <w:lang w:val="en-GB"/>
        </w:rPr>
      </w:r>
      <w:r w:rsidR="00B767A5" w:rsidRPr="00036C13">
        <w:rPr>
          <w:rFonts w:asciiTheme="minorHAnsi" w:hAnsiTheme="minorHAnsi"/>
          <w:lang w:val="en-GB"/>
        </w:rPr>
        <w:fldChar w:fldCharType="end"/>
      </w:r>
      <w:r w:rsidR="00B767A5" w:rsidRPr="00036C13">
        <w:rPr>
          <w:rFonts w:asciiTheme="minorHAnsi" w:hAnsiTheme="minorHAnsi"/>
          <w:lang w:val="en-GB"/>
        </w:rPr>
      </w:r>
      <w:r w:rsidR="00B767A5" w:rsidRPr="00036C13">
        <w:rPr>
          <w:rFonts w:asciiTheme="minorHAnsi" w:hAnsiTheme="minorHAnsi"/>
          <w:lang w:val="en-GB"/>
        </w:rPr>
        <w:fldChar w:fldCharType="separate"/>
      </w:r>
      <w:r w:rsidRPr="00036C13">
        <w:rPr>
          <w:rFonts w:asciiTheme="minorHAnsi" w:hAnsiTheme="minorHAnsi"/>
          <w:noProof/>
          <w:lang w:val="en-GB"/>
        </w:rPr>
        <w:t>(Kishinevsky et al., 2011; Weller et al., 2008)</w:t>
      </w:r>
      <w:r w:rsidR="00B767A5" w:rsidRPr="00036C13">
        <w:rPr>
          <w:rFonts w:asciiTheme="minorHAnsi" w:hAnsiTheme="minorHAnsi"/>
          <w:lang w:val="en-GB"/>
        </w:rPr>
        <w:fldChar w:fldCharType="end"/>
      </w:r>
      <w:r w:rsidRPr="00036C13">
        <w:rPr>
          <w:rFonts w:asciiTheme="minorHAnsi" w:hAnsiTheme="minorHAnsi"/>
          <w:lang w:val="en-GB"/>
        </w:rPr>
        <w:t xml:space="preserve"> and critically</w:t>
      </w:r>
      <w:r w:rsidR="004135C2">
        <w:rPr>
          <w:rFonts w:asciiTheme="minorHAnsi" w:hAnsiTheme="minorHAnsi"/>
          <w:lang w:val="en-GB"/>
        </w:rPr>
        <w:t>,</w:t>
      </w:r>
      <w:r w:rsidRPr="00036C13">
        <w:rPr>
          <w:rFonts w:asciiTheme="minorHAnsi" w:hAnsiTheme="minorHAnsi"/>
          <w:lang w:val="en-GB"/>
        </w:rPr>
        <w:t xml:space="preserve"> in relation to the present study high versus low scores on TFEQ-D </w:t>
      </w:r>
      <w:r w:rsidR="00B767A5" w:rsidRPr="00036C13">
        <w:rPr>
          <w:rFonts w:asciiTheme="minorHAnsi" w:hAnsiTheme="minorHAnsi"/>
          <w:lang w:val="en-GB"/>
        </w:rPr>
        <w:fldChar w:fldCharType="begin"/>
      </w:r>
      <w:r w:rsidR="008708D5" w:rsidRPr="00036C13">
        <w:rPr>
          <w:rFonts w:asciiTheme="minorHAnsi" w:hAnsiTheme="minorHAnsi"/>
          <w:lang w:val="en-GB"/>
        </w:rPr>
        <w:instrText xml:space="preserve"> ADDIN EN.CITE &lt;EndNote&gt;&lt;Cite&gt;&lt;Author&gt;Yeomans&lt;/Author&gt;&lt;Year&gt;2008&lt;/Year&gt;&lt;RecNum&gt;392&lt;/RecNum&gt;&lt;record&gt;&lt;rec-number&gt;392&lt;/rec-number&gt;&lt;foreign-keys&gt;&lt;key app="EN" db-id="aze2zxtxvrsd5vezrviptrx4trpsxzp9zx0v"&gt;392&lt;/key&gt;&lt;/foreign-keys&gt;&lt;ref-type name="Journal Article"&gt;17&lt;/ref-type&gt;&lt;contributors&gt;&lt;authors&gt;&lt;author&gt;Yeomans, M. R.&lt;/author&gt;&lt;author&gt;Leitch, M.&lt;/author&gt;&lt;author&gt;Mobini, S.&lt;/author&gt;&lt;/authors&gt;&lt;/contributors&gt;&lt;auth-address&gt;Department of Psychology, School of Life Sciences, University of Sussex, Brighton BN1 9QH, UK. martin@sussex.ac.uk&lt;/auth-address&gt;&lt;titles&gt;&lt;title&gt;Impulsivity is associated with the disinhibition but not restraint factor from the Three Factor Eating Questionnaire&lt;/title&gt;&lt;secondary-title&gt;Appetite&lt;/secondary-title&gt;&lt;/titles&gt;&lt;periodical&gt;&lt;full-title&gt;Appetite&lt;/full-title&gt;&lt;/periodical&gt;&lt;pages&gt;469-76&lt;/pages&gt;&lt;volume&gt;50&lt;/volume&gt;&lt;number&gt;2-3&lt;/number&gt;&lt;edition&gt;2007/12/11&lt;/edition&gt;&lt;keywords&gt;&lt;keyword&gt;Adult&lt;/keyword&gt;&lt;keyword&gt;Body Mass Index&lt;/keyword&gt;&lt;keyword&gt;Bulimia/*psychology&lt;/keyword&gt;&lt;keyword&gt;Eating/*psychology&lt;/keyword&gt;&lt;keyword&gt;Feeding Behavior/*psychology&lt;/keyword&gt;&lt;keyword&gt;Female&lt;/keyword&gt;&lt;keyword&gt;Humans&lt;/keyword&gt;&lt;keyword&gt;Impulsive Behavior/*psychology&lt;/keyword&gt;&lt;keyword&gt;*Inhibition (Psychology)&lt;/keyword&gt;&lt;keyword&gt;Obesity/etiology/psychology&lt;/keyword&gt;&lt;keyword&gt;Questionnaires&lt;/keyword&gt;&lt;/keywords&gt;&lt;dates&gt;&lt;year&gt;2008&lt;/year&gt;&lt;pub-dates&gt;&lt;date&gt;Mar-May&lt;/date&gt;&lt;/pub-dates&gt;&lt;/dates&gt;&lt;isbn&gt;0195-6663 (Print)&lt;/isbn&gt;&lt;accession-num&gt;18069081&lt;/accession-num&gt;&lt;urls&gt;&lt;related-urls&gt;&lt;url&gt;http://www.ncbi.nlm.nih.gov/entrez/query.fcgi?cmd=Retrieve&amp;amp;db=PubMed&amp;amp;dopt=Citation&amp;amp;list_uids=18069081&lt;/url&gt;&lt;/related-urls&gt;&lt;/urls&gt;&lt;electronic-resource-num&gt;S0195-6663(07)00396-0 [pii]&amp;#xD;10.1016/j.appet.2007.10.002&lt;/electronic-resource-num&gt;&lt;language&gt;eng&lt;/language&gt;&lt;/record&gt;&lt;/Cite&gt;&lt;/EndNote&gt;</w:instrText>
      </w:r>
      <w:r w:rsidR="00B767A5" w:rsidRPr="00036C13">
        <w:rPr>
          <w:rFonts w:asciiTheme="minorHAnsi" w:hAnsiTheme="minorHAnsi"/>
          <w:lang w:val="en-GB"/>
        </w:rPr>
        <w:fldChar w:fldCharType="separate"/>
      </w:r>
      <w:r w:rsidR="009A74A7" w:rsidRPr="00036C13">
        <w:rPr>
          <w:rFonts w:asciiTheme="minorHAnsi" w:hAnsiTheme="minorHAnsi"/>
          <w:noProof/>
          <w:lang w:val="en-GB"/>
        </w:rPr>
        <w:t>(Yeomans et al., 2008)</w:t>
      </w:r>
      <w:r w:rsidR="00B767A5" w:rsidRPr="00036C13">
        <w:rPr>
          <w:rFonts w:asciiTheme="minorHAnsi" w:hAnsiTheme="minorHAnsi"/>
          <w:lang w:val="en-GB"/>
        </w:rPr>
        <w:fldChar w:fldCharType="end"/>
      </w:r>
      <w:r w:rsidRPr="00036C13">
        <w:rPr>
          <w:rFonts w:asciiTheme="minorHAnsi" w:hAnsiTheme="minorHAnsi"/>
          <w:lang w:val="en-GB"/>
        </w:rPr>
        <w:t>.</w:t>
      </w:r>
      <w:r w:rsidR="002A543E" w:rsidRPr="00036C13">
        <w:rPr>
          <w:rFonts w:asciiTheme="minorHAnsi" w:hAnsiTheme="minorHAnsi"/>
          <w:lang w:val="en-GB"/>
        </w:rPr>
        <w:t xml:space="preserve"> </w:t>
      </w:r>
      <w:r w:rsidRPr="00036C13">
        <w:rPr>
          <w:rFonts w:asciiTheme="minorHAnsi" w:hAnsiTheme="minorHAnsi"/>
          <w:lang w:val="en-GB"/>
        </w:rPr>
        <w:t xml:space="preserve"> </w:t>
      </w:r>
      <w:r w:rsidR="00C97C31" w:rsidRPr="00036C13">
        <w:rPr>
          <w:rFonts w:asciiTheme="minorHAnsi" w:hAnsiTheme="minorHAnsi"/>
          <w:lang w:val="en-GB"/>
        </w:rPr>
        <w:t xml:space="preserve">Likewise, </w:t>
      </w:r>
      <w:r w:rsidR="00132FE8" w:rsidRPr="00132FE8">
        <w:rPr>
          <w:rFonts w:asciiTheme="minorHAnsi" w:hAnsiTheme="minorHAnsi"/>
          <w:color w:val="0000FF"/>
          <w:lang w:val="en-GB"/>
        </w:rPr>
        <w:t>Im</w:t>
      </w:r>
      <w:r w:rsidR="00132FE8" w:rsidRPr="00132FE8">
        <w:rPr>
          <w:rFonts w:asciiTheme="minorHAnsi" w:hAnsiTheme="minorHAnsi"/>
          <w:color w:val="0000FF"/>
          <w:szCs w:val="23"/>
          <w:lang w:val="en-GB"/>
        </w:rPr>
        <w:t>pulsive Action as measured by the Go No Go task has been</w:t>
      </w:r>
      <w:r w:rsidR="00132FE8" w:rsidRPr="00132FE8">
        <w:rPr>
          <w:rFonts w:asciiTheme="minorHAnsi" w:hAnsiTheme="minorHAnsi"/>
          <w:szCs w:val="23"/>
          <w:lang w:val="en-GB"/>
        </w:rPr>
        <w:t xml:space="preserve"> </w:t>
      </w:r>
      <w:r w:rsidR="00B56755" w:rsidRPr="00036C13">
        <w:rPr>
          <w:rFonts w:asciiTheme="minorHAnsi" w:hAnsiTheme="minorHAnsi"/>
          <w:szCs w:val="23"/>
          <w:lang w:val="en-GB"/>
        </w:rPr>
        <w:t>shown to be</w:t>
      </w:r>
      <w:r w:rsidRPr="00036C13">
        <w:rPr>
          <w:rFonts w:asciiTheme="minorHAnsi" w:hAnsiTheme="minorHAnsi"/>
          <w:szCs w:val="23"/>
          <w:lang w:val="en-GB"/>
        </w:rPr>
        <w:t xml:space="preserve"> related to overeating </w:t>
      </w:r>
      <w:r w:rsidR="00B767A5" w:rsidRPr="00036C13">
        <w:rPr>
          <w:rFonts w:asciiTheme="minorHAnsi" w:hAnsiTheme="minorHAnsi"/>
          <w:szCs w:val="23"/>
          <w:lang w:val="en-GB"/>
        </w:rPr>
        <w:fldChar w:fldCharType="begin">
          <w:fldData xml:space="preserve">PEVuZE5vdGU+PENpdGU+PEF1dGhvcj5Ib3ViZW48L0F1dGhvcj48WWVhcj4yMDExPC9ZZWFyPjxS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</w:fldData>
        </w:fldChar>
      </w:r>
      <w:r w:rsidR="008708D5" w:rsidRPr="00036C13">
        <w:rPr>
          <w:rFonts w:asciiTheme="minorHAnsi" w:hAnsiTheme="minorHAnsi"/>
          <w:szCs w:val="23"/>
          <w:lang w:val="en-GB"/>
        </w:rPr>
        <w:instrText xml:space="preserve"> ADDIN EN.CITE </w:instrText>
      </w:r>
      <w:r w:rsidR="00B767A5" w:rsidRPr="00036C13">
        <w:rPr>
          <w:rFonts w:asciiTheme="minorHAnsi" w:hAnsiTheme="minorHAnsi"/>
          <w:szCs w:val="23"/>
          <w:lang w:val="en-GB"/>
        </w:rPr>
        <w:fldChar w:fldCharType="begin">
          <w:fldData xml:space="preserve">PEVuZE5vdGU+PENpdGU+PEF1dGhvcj5Ib3ViZW48L0F1dGhvcj48WWVhcj4yMDExPC9ZZWFyPjxS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</w:fldData>
        </w:fldChar>
      </w:r>
      <w:r w:rsidR="008708D5" w:rsidRPr="00036C13">
        <w:rPr>
          <w:rFonts w:asciiTheme="minorHAnsi" w:hAnsiTheme="minorHAnsi"/>
          <w:szCs w:val="23"/>
          <w:lang w:val="en-GB"/>
        </w:rPr>
        <w:instrText xml:space="preserve"> ADDIN EN.CITE.DATA </w:instrText>
      </w:r>
      <w:r w:rsidR="00B767A5" w:rsidRPr="00036C13">
        <w:rPr>
          <w:rFonts w:asciiTheme="minorHAnsi" w:hAnsiTheme="minorHAnsi"/>
          <w:szCs w:val="23"/>
          <w:lang w:val="en-GB"/>
        </w:rPr>
      </w:r>
      <w:r w:rsidR="00B767A5" w:rsidRPr="00036C13">
        <w:rPr>
          <w:rFonts w:asciiTheme="minorHAnsi" w:hAnsiTheme="minorHAnsi"/>
          <w:szCs w:val="23"/>
          <w:lang w:val="en-GB"/>
        </w:rPr>
        <w:fldChar w:fldCharType="end"/>
      </w:r>
      <w:r w:rsidR="00B767A5" w:rsidRPr="00036C13">
        <w:rPr>
          <w:rFonts w:asciiTheme="minorHAnsi" w:hAnsiTheme="minorHAnsi"/>
          <w:szCs w:val="23"/>
          <w:lang w:val="en-GB"/>
        </w:rPr>
      </w:r>
      <w:r w:rsidR="00B767A5" w:rsidRPr="00036C13">
        <w:rPr>
          <w:rFonts w:asciiTheme="minorHAnsi" w:hAnsiTheme="minorHAnsi"/>
          <w:szCs w:val="23"/>
          <w:lang w:val="en-GB"/>
        </w:rPr>
        <w:fldChar w:fldCharType="separate"/>
      </w:r>
      <w:r w:rsidR="00606CA8" w:rsidRPr="00036C13">
        <w:rPr>
          <w:rFonts w:asciiTheme="minorHAnsi" w:hAnsiTheme="minorHAnsi"/>
          <w:noProof/>
          <w:szCs w:val="23"/>
          <w:lang w:val="en-GB"/>
        </w:rPr>
        <w:t>(Guerrieri et al., 2012; Houben, 2011)</w:t>
      </w:r>
      <w:r w:rsidR="00B767A5" w:rsidRPr="00036C13">
        <w:rPr>
          <w:rFonts w:asciiTheme="minorHAnsi" w:hAnsiTheme="minorHAnsi"/>
          <w:szCs w:val="23"/>
          <w:lang w:val="en-GB"/>
        </w:rPr>
        <w:fldChar w:fldCharType="end"/>
      </w:r>
      <w:r w:rsidRPr="00036C13">
        <w:rPr>
          <w:rFonts w:asciiTheme="minorHAnsi" w:hAnsiTheme="minorHAnsi"/>
          <w:szCs w:val="23"/>
          <w:lang w:val="en-GB"/>
        </w:rPr>
        <w:t>.</w:t>
      </w:r>
      <w:r w:rsidR="00B56755" w:rsidRPr="00036C13">
        <w:rPr>
          <w:rFonts w:asciiTheme="minorHAnsi" w:hAnsiTheme="minorHAnsi"/>
          <w:szCs w:val="23"/>
          <w:lang w:val="en-GB"/>
        </w:rPr>
        <w:t xml:space="preserve">  </w:t>
      </w:r>
      <w:r w:rsidR="00AB3FB9" w:rsidRPr="00F565C0">
        <w:rPr>
          <w:rFonts w:asciiTheme="minorHAnsi" w:hAnsiTheme="minorHAnsi"/>
          <w:szCs w:val="23"/>
          <w:lang w:val="en-GB"/>
        </w:rPr>
        <w:t>Thus</w:t>
      </w:r>
      <w:r w:rsidR="004135C2" w:rsidRPr="00F565C0">
        <w:rPr>
          <w:rFonts w:asciiTheme="minorHAnsi" w:hAnsiTheme="minorHAnsi"/>
          <w:szCs w:val="23"/>
          <w:lang w:val="en-GB"/>
        </w:rPr>
        <w:t xml:space="preserve">, </w:t>
      </w:r>
      <w:r w:rsidR="00AB3FB9" w:rsidRPr="00F565C0">
        <w:rPr>
          <w:rFonts w:asciiTheme="minorHAnsi" w:hAnsiTheme="minorHAnsi"/>
          <w:szCs w:val="23"/>
          <w:lang w:val="en-GB"/>
        </w:rPr>
        <w:t>all three aspects of behavioural impulsivity appear to have some relationship with over-eating,</w:t>
      </w:r>
      <w:r w:rsidR="00AB3FB9" w:rsidRPr="00504907">
        <w:rPr>
          <w:rFonts w:asciiTheme="minorHAnsi" w:hAnsiTheme="minorHAnsi"/>
          <w:szCs w:val="23"/>
          <w:lang w:val="en-GB"/>
        </w:rPr>
        <w:t xml:space="preserve"> </w:t>
      </w:r>
      <w:r w:rsidR="00132FE8" w:rsidRPr="00504907">
        <w:rPr>
          <w:rFonts w:asciiTheme="minorHAnsi" w:hAnsiTheme="minorHAnsi"/>
          <w:szCs w:val="23"/>
          <w:lang w:val="en-GB"/>
        </w:rPr>
        <w:t xml:space="preserve">but </w:t>
      </w:r>
      <w:r w:rsidR="004135C2" w:rsidRPr="00504907">
        <w:rPr>
          <w:rFonts w:asciiTheme="minorHAnsi" w:hAnsiTheme="minorHAnsi"/>
          <w:szCs w:val="23"/>
          <w:lang w:val="en-GB"/>
        </w:rPr>
        <w:t xml:space="preserve">the absence of </w:t>
      </w:r>
      <w:r w:rsidR="00132FE8" w:rsidRPr="00504907">
        <w:rPr>
          <w:rFonts w:asciiTheme="minorHAnsi" w:hAnsiTheme="minorHAnsi"/>
          <w:szCs w:val="23"/>
          <w:lang w:val="en-GB"/>
        </w:rPr>
        <w:t>any</w:t>
      </w:r>
      <w:r w:rsidR="00AB3FB9" w:rsidRPr="00504907">
        <w:rPr>
          <w:rFonts w:asciiTheme="minorHAnsi" w:hAnsiTheme="minorHAnsi"/>
          <w:szCs w:val="23"/>
          <w:lang w:val="en-GB"/>
        </w:rPr>
        <w:t xml:space="preserve"> study which </w:t>
      </w:r>
      <w:r w:rsidR="00B17D81" w:rsidRPr="00504907">
        <w:rPr>
          <w:rFonts w:asciiTheme="minorHAnsi" w:hAnsiTheme="minorHAnsi"/>
          <w:szCs w:val="23"/>
          <w:lang w:val="en-GB"/>
        </w:rPr>
        <w:t xml:space="preserve">included </w:t>
      </w:r>
      <w:r w:rsidR="00AB3FB9" w:rsidRPr="00504907">
        <w:rPr>
          <w:rFonts w:asciiTheme="minorHAnsi" w:hAnsiTheme="minorHAnsi"/>
          <w:szCs w:val="23"/>
          <w:lang w:val="en-GB"/>
        </w:rPr>
        <w:t xml:space="preserve">measures </w:t>
      </w:r>
      <w:r w:rsidR="00B17D81" w:rsidRPr="00504907">
        <w:rPr>
          <w:rFonts w:asciiTheme="minorHAnsi" w:hAnsiTheme="minorHAnsi"/>
          <w:szCs w:val="23"/>
          <w:lang w:val="en-GB"/>
        </w:rPr>
        <w:t xml:space="preserve">of </w:t>
      </w:r>
      <w:r w:rsidR="00AB3FB9" w:rsidRPr="00504907">
        <w:rPr>
          <w:rFonts w:asciiTheme="minorHAnsi" w:hAnsiTheme="minorHAnsi"/>
          <w:szCs w:val="23"/>
          <w:lang w:val="en-GB"/>
        </w:rPr>
        <w:t xml:space="preserve">all three components </w:t>
      </w:r>
      <w:r w:rsidR="009C54B5" w:rsidRPr="00504907">
        <w:rPr>
          <w:rFonts w:asciiTheme="minorHAnsi" w:hAnsiTheme="minorHAnsi"/>
          <w:szCs w:val="23"/>
          <w:lang w:val="en-GB"/>
        </w:rPr>
        <w:t>does not allow any</w:t>
      </w:r>
      <w:r w:rsidR="004135C2" w:rsidRPr="00504907">
        <w:rPr>
          <w:rFonts w:asciiTheme="minorHAnsi" w:hAnsiTheme="minorHAnsi"/>
          <w:szCs w:val="23"/>
          <w:lang w:val="en-GB"/>
        </w:rPr>
        <w:t xml:space="preserve"> infer</w:t>
      </w:r>
      <w:r w:rsidR="009C54B5" w:rsidRPr="00504907">
        <w:rPr>
          <w:rFonts w:asciiTheme="minorHAnsi" w:hAnsiTheme="minorHAnsi"/>
          <w:szCs w:val="23"/>
          <w:lang w:val="en-GB"/>
        </w:rPr>
        <w:t>ence</w:t>
      </w:r>
      <w:r w:rsidR="00AB3FB9" w:rsidRPr="00504907">
        <w:rPr>
          <w:rFonts w:asciiTheme="minorHAnsi" w:hAnsiTheme="minorHAnsi"/>
          <w:szCs w:val="23"/>
          <w:lang w:val="en-GB"/>
        </w:rPr>
        <w:t xml:space="preserve"> on which aspect is </w:t>
      </w:r>
      <w:r w:rsidR="00B64C83" w:rsidRPr="00504907">
        <w:rPr>
          <w:rFonts w:asciiTheme="minorHAnsi" w:hAnsiTheme="minorHAnsi"/>
          <w:szCs w:val="23"/>
          <w:lang w:val="en-GB"/>
        </w:rPr>
        <w:t xml:space="preserve">most important.  </w:t>
      </w:r>
    </w:p>
    <w:p w14:paraId="47856364" w14:textId="77777777" w:rsidR="00115237" w:rsidRDefault="00115237" w:rsidP="00FD34AF">
      <w:pPr>
        <w:widowControl w:val="0"/>
        <w:autoSpaceDE w:val="0"/>
        <w:autoSpaceDN w:val="0"/>
        <w:adjustRightInd w:val="0"/>
        <w:spacing w:line="480" w:lineRule="auto"/>
        <w:ind w:firstLine="567"/>
        <w:rPr>
          <w:rFonts w:asciiTheme="minorHAnsi" w:hAnsiTheme="minorHAnsi"/>
          <w:color w:val="0000FF"/>
          <w:szCs w:val="23"/>
          <w:lang w:val="en-GB"/>
        </w:rPr>
      </w:pPr>
    </w:p>
    <w:p w14:paraId="6342D555" w14:textId="77777777" w:rsidR="004220C9" w:rsidRDefault="004220C9" w:rsidP="00FD34AF">
      <w:pPr>
        <w:widowControl w:val="0"/>
        <w:autoSpaceDE w:val="0"/>
        <w:autoSpaceDN w:val="0"/>
        <w:adjustRightInd w:val="0"/>
        <w:spacing w:line="480" w:lineRule="auto"/>
        <w:ind w:firstLine="567"/>
        <w:rPr>
          <w:rFonts w:asciiTheme="minorHAnsi" w:hAnsiTheme="minorHAnsi"/>
          <w:lang w:val="en-GB"/>
        </w:rPr>
      </w:pPr>
      <w:r w:rsidRPr="00923635">
        <w:rPr>
          <w:rFonts w:asciiTheme="minorHAnsi" w:hAnsiTheme="minorHAnsi"/>
          <w:szCs w:val="23"/>
          <w:lang w:val="en-GB"/>
        </w:rPr>
        <w:t>Analysis of trait impulsivity has identified some aspects that are not obviously captured by the core three components of behavioural impulsivity explored here, most notably sensation-seeking and risk-taking (Fischer et al., 2008; Mobbs et al., 2010).</w:t>
      </w:r>
      <w:r w:rsidRPr="00923635">
        <w:rPr>
          <w:rFonts w:asciiTheme="minorHAnsi" w:hAnsiTheme="minorHAnsi"/>
          <w:color w:val="0000FF"/>
          <w:szCs w:val="23"/>
          <w:lang w:val="en-GB"/>
        </w:rPr>
        <w:t xml:space="preserve">  There is some debate as to whether risk taking is an impulsive behaviour</w:t>
      </w:r>
      <w:r w:rsidR="00A939D5">
        <w:rPr>
          <w:rFonts w:asciiTheme="minorHAnsi" w:hAnsiTheme="minorHAnsi"/>
          <w:color w:val="0000FF"/>
          <w:szCs w:val="23"/>
          <w:lang w:val="en-GB"/>
        </w:rPr>
        <w:t xml:space="preserve"> </w:t>
      </w:r>
      <w:r w:rsidR="00BC6E14">
        <w:rPr>
          <w:rFonts w:asciiTheme="minorHAnsi" w:hAnsiTheme="minorHAnsi"/>
          <w:color w:val="0000FF"/>
          <w:szCs w:val="23"/>
          <w:lang w:val="en-GB"/>
        </w:rPr>
        <w:fldChar w:fldCharType="begin"/>
      </w:r>
      <w:r w:rsidR="00FD34AF">
        <w:rPr>
          <w:rFonts w:asciiTheme="minorHAnsi" w:hAnsiTheme="minorHAnsi"/>
          <w:color w:val="0000FF"/>
          <w:szCs w:val="23"/>
          <w:lang w:val="en-GB"/>
        </w:rPr>
        <w:instrText xml:space="preserve"> ADDIN EN.CITE &lt;EndNote&gt;&lt;Cite&gt;&lt;Author&gt;Zuckerman&lt;/Author&gt;&lt;Year&gt;2000&lt;/Year&gt;&lt;RecNum&gt;6185&lt;/RecNum&gt;&lt;record&gt;&lt;rec-number&gt;6185&lt;/rec-number&gt;&lt;foreign-keys&gt;&lt;key app="EN" db-id="wztpapda199t24exzsmvwde6texz5xvfwr25"&gt;6185&lt;/key&gt;&lt;/foreign-keys&gt;&lt;ref-type name="Journal Article"&gt;17&lt;/ref-type&gt;&lt;contributors&gt;&lt;authors&gt;&lt;author&gt;Zuckerman, M.&lt;/author&gt;&lt;author&gt;Kuhlman, D. M.&lt;/author&gt;&lt;/authors&gt;&lt;/contributors&gt;&lt;auth-address&gt;Zuckerman, M&amp;#xD;Univ Delaware, Dept Psychol, 220 Wolf Hall, Newark, DE 19716 USA&amp;#xD;Univ Delaware, Dept Psychol, 220 Wolf Hall, Newark, DE 19716 USA&amp;#xD;Univ Delaware, Dept Psychol, Newark, DE 19716 USA&lt;/auth-address&gt;&lt;titles&gt;&lt;title&gt;Personality and risk-taking: Common biosocial factors&lt;/title&gt;&lt;secondary-title&gt;Journal of Personality&lt;/secondary-title&gt;&lt;alt-title&gt;J Pers&lt;/alt-title&gt;&lt;/titles&gt;&lt;periodical&gt;&lt;full-title&gt;Journal of Personality&lt;/full-title&gt;&lt;abbr-1&gt;J Pers&lt;/abbr-1&gt;&lt;/periodical&gt;&lt;alt-periodical&gt;&lt;full-title&gt;Journal of Personality&lt;/full-title&gt;&lt;abbr-1&gt;J Pers&lt;/abbr-1&gt;&lt;/alt-periodical&gt;&lt;pages&gt;999-1029&lt;/pages&gt;&lt;volume&gt;68&lt;/volume&gt;&lt;number&gt;6&lt;/number&gt;&lt;keywords&gt;&lt;keyword&gt;platelet mao activity&lt;/keyword&gt;&lt;keyword&gt;monoamine-oxidase activity&lt;/keyword&gt;&lt;keyword&gt;sensation seeking&lt;/keyword&gt;&lt;keyword&gt;novelty seeking&lt;/keyword&gt;&lt;keyword&gt;young-adults&lt;/keyword&gt;&lt;keyword&gt;evoked-potentials&lt;/keyword&gt;&lt;keyword&gt;behavior&lt;/keyword&gt;&lt;keyword&gt;disorders&lt;/keyword&gt;&lt;keyword&gt;impulsivity&lt;/keyword&gt;&lt;keyword&gt;dopamine&lt;/keyword&gt;&lt;/keywords&gt;&lt;dates&gt;&lt;year&gt;2000&lt;/year&gt;&lt;pub-dates&gt;&lt;date&gt;Dec&lt;/date&gt;&lt;/pub-dates&gt;&lt;/dates&gt;&lt;isbn&gt;0022-3506&lt;/isbn&gt;&lt;accession-num&gt;ISI:000165741900003&lt;/accession-num&gt;&lt;urls&gt;&lt;related-urls&gt;&lt;url&gt;&amp;lt;Go to ISI&amp;gt;://000165741900003&lt;/url&gt;&lt;/related-urls&gt;&lt;/urls&gt;&lt;electronic-resource-num&gt;Doi 10.1111/1467-6494.00124&lt;/electronic-resource-num&gt;&lt;language&gt;English&lt;/language&gt;&lt;/record&gt;&lt;/Cite&gt;&lt;/EndNote&gt;</w:instrText>
      </w:r>
      <w:r w:rsidR="00BC6E14">
        <w:rPr>
          <w:rFonts w:asciiTheme="minorHAnsi" w:hAnsiTheme="minorHAnsi"/>
          <w:color w:val="0000FF"/>
          <w:szCs w:val="23"/>
          <w:lang w:val="en-GB"/>
        </w:rPr>
        <w:fldChar w:fldCharType="separate"/>
      </w:r>
      <w:r w:rsidR="00BC6E14">
        <w:rPr>
          <w:rFonts w:asciiTheme="minorHAnsi" w:hAnsiTheme="minorHAnsi"/>
          <w:noProof/>
          <w:color w:val="0000FF"/>
          <w:szCs w:val="23"/>
          <w:lang w:val="en-GB"/>
        </w:rPr>
        <w:t>(Zuckerman &amp; Kuhlman, 2000)</w:t>
      </w:r>
      <w:r w:rsidR="00BC6E14">
        <w:rPr>
          <w:rFonts w:asciiTheme="minorHAnsi" w:hAnsiTheme="minorHAnsi"/>
          <w:color w:val="0000FF"/>
          <w:szCs w:val="23"/>
          <w:lang w:val="en-GB"/>
        </w:rPr>
        <w:fldChar w:fldCharType="end"/>
      </w:r>
      <w:r w:rsidRPr="00923635">
        <w:rPr>
          <w:rFonts w:asciiTheme="minorHAnsi" w:hAnsiTheme="minorHAnsi"/>
          <w:color w:val="0000FF"/>
          <w:szCs w:val="23"/>
          <w:lang w:val="en-GB"/>
        </w:rPr>
        <w:t xml:space="preserve">, or an element of sensation seeking, and risk taking may be better described as a condition that combines sensation seeking with reward driven motivation.  We therefore also included the Balloon Analogue Risk Task </w:t>
      </w:r>
      <w:r w:rsidR="00BC6E14">
        <w:rPr>
          <w:rFonts w:asciiTheme="minorHAnsi" w:hAnsiTheme="minorHAnsi"/>
          <w:color w:val="0000FF"/>
          <w:szCs w:val="23"/>
          <w:lang w:val="en-GB"/>
        </w:rPr>
        <w:fldChar w:fldCharType="begin">
          <w:fldData xml:space="preserve">PEVuZE5vdGU+PENpdGU+PEF1dGhvcj5MZWp1ZXo8L0F1dGhvcj48WWVhcj4yMDAyPC9ZZWFyPjxS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=
</w:fldData>
        </w:fldChar>
      </w:r>
      <w:r w:rsidR="00FD34AF">
        <w:rPr>
          <w:rFonts w:asciiTheme="minorHAnsi" w:hAnsiTheme="minorHAnsi"/>
          <w:color w:val="0000FF"/>
          <w:szCs w:val="23"/>
          <w:lang w:val="en-GB"/>
        </w:rPr>
        <w:instrText xml:space="preserve"> ADDIN EN.CITE </w:instrText>
      </w:r>
      <w:r w:rsidR="00FD34AF">
        <w:rPr>
          <w:rFonts w:asciiTheme="minorHAnsi" w:hAnsiTheme="minorHAnsi"/>
          <w:color w:val="0000FF"/>
          <w:szCs w:val="23"/>
          <w:lang w:val="en-GB"/>
        </w:rPr>
        <w:fldChar w:fldCharType="begin">
          <w:fldData xml:space="preserve">PEVuZE5vdGU+PENpdGU+PEF1dGhvcj5MZWp1ZXo8L0F1dGhvcj48WWVhcj4yMDAyPC9ZZWFyPjxS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=
</w:fldData>
        </w:fldChar>
      </w:r>
      <w:r w:rsidR="00FD34AF">
        <w:rPr>
          <w:rFonts w:asciiTheme="minorHAnsi" w:hAnsiTheme="minorHAnsi"/>
          <w:color w:val="0000FF"/>
          <w:szCs w:val="23"/>
          <w:lang w:val="en-GB"/>
        </w:rPr>
        <w:instrText xml:space="preserve"> ADDIN EN.CITE.DATA </w:instrText>
      </w:r>
      <w:r w:rsidR="00FD34AF">
        <w:rPr>
          <w:rFonts w:asciiTheme="minorHAnsi" w:hAnsiTheme="minorHAnsi"/>
          <w:color w:val="0000FF"/>
          <w:szCs w:val="23"/>
          <w:lang w:val="en-GB"/>
        </w:rPr>
      </w:r>
      <w:r w:rsidR="00FD34AF">
        <w:rPr>
          <w:rFonts w:asciiTheme="minorHAnsi" w:hAnsiTheme="minorHAnsi"/>
          <w:color w:val="0000FF"/>
          <w:szCs w:val="23"/>
          <w:lang w:val="en-GB"/>
        </w:rPr>
        <w:fldChar w:fldCharType="end"/>
      </w:r>
      <w:r w:rsidR="00BC6E14">
        <w:rPr>
          <w:rFonts w:asciiTheme="minorHAnsi" w:hAnsiTheme="minorHAnsi"/>
          <w:color w:val="0000FF"/>
          <w:szCs w:val="23"/>
          <w:lang w:val="en-GB"/>
        </w:rPr>
      </w:r>
      <w:r w:rsidR="00BC6E14">
        <w:rPr>
          <w:rFonts w:asciiTheme="minorHAnsi" w:hAnsiTheme="minorHAnsi"/>
          <w:color w:val="0000FF"/>
          <w:szCs w:val="23"/>
          <w:lang w:val="en-GB"/>
        </w:rPr>
        <w:fldChar w:fldCharType="separate"/>
      </w:r>
      <w:r w:rsidR="00BC6E14">
        <w:rPr>
          <w:rFonts w:asciiTheme="minorHAnsi" w:hAnsiTheme="minorHAnsi"/>
          <w:noProof/>
          <w:color w:val="0000FF"/>
          <w:szCs w:val="23"/>
          <w:lang w:val="en-GB"/>
        </w:rPr>
        <w:t>(Lejuez et al., 2002)</w:t>
      </w:r>
      <w:r w:rsidR="00BC6E14">
        <w:rPr>
          <w:rFonts w:asciiTheme="minorHAnsi" w:hAnsiTheme="minorHAnsi"/>
          <w:color w:val="0000FF"/>
          <w:szCs w:val="23"/>
          <w:lang w:val="en-GB"/>
        </w:rPr>
        <w:fldChar w:fldCharType="end"/>
      </w:r>
      <w:r w:rsidRPr="00923635">
        <w:rPr>
          <w:rFonts w:asciiTheme="minorHAnsi" w:hAnsiTheme="minorHAnsi"/>
          <w:color w:val="0000FF"/>
          <w:szCs w:val="23"/>
          <w:lang w:val="en-GB"/>
        </w:rPr>
        <w:t>, which has been used to investigate risk taking in a variety of contexts with addictive and sensation seeking behaviours</w:t>
      </w:r>
      <w:r w:rsidR="00A939D5" w:rsidRPr="00A939D5">
        <w:rPr>
          <w:rFonts w:asciiTheme="minorHAnsi" w:hAnsiTheme="minorHAnsi"/>
          <w:color w:val="0000FF"/>
          <w:szCs w:val="23"/>
          <w:lang w:val="en-GB"/>
        </w:rPr>
        <w:t xml:space="preserve"> </w:t>
      </w:r>
      <w:r w:rsidR="00BC6E14">
        <w:rPr>
          <w:rFonts w:asciiTheme="minorHAnsi" w:hAnsiTheme="minorHAnsi"/>
          <w:color w:val="0000FF"/>
          <w:lang w:val="en-GB"/>
        </w:rPr>
        <w:fldChar w:fldCharType="begin">
          <w:fldData xml:space="preserve">PEVuZE5vdGU+PENpdGU+PEF1dGhvcj5Ib3BrbzwvQXV0aG9yPjxZZWFyPjIwMDY8L1llYXI+PFJl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</w:fldData>
        </w:fldChar>
      </w:r>
      <w:r w:rsidR="00FD34AF">
        <w:rPr>
          <w:rFonts w:asciiTheme="minorHAnsi" w:hAnsiTheme="minorHAnsi"/>
          <w:color w:val="0000FF"/>
          <w:lang w:val="en-GB"/>
        </w:rPr>
        <w:instrText xml:space="preserve"> ADDIN EN.CITE </w:instrText>
      </w:r>
      <w:r w:rsidR="00FD34AF">
        <w:rPr>
          <w:rFonts w:asciiTheme="minorHAnsi" w:hAnsiTheme="minorHAnsi"/>
          <w:color w:val="0000FF"/>
          <w:lang w:val="en-GB"/>
        </w:rPr>
        <w:fldChar w:fldCharType="begin">
          <w:fldData xml:space="preserve">PEVuZE5vdGU+PENpdGU+PEF1dGhvcj5Ib3BrbzwvQXV0aG9yPjxZZWFyPjIwMDY8L1llYXI+PFJl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</w:fldData>
        </w:fldChar>
      </w:r>
      <w:r w:rsidR="00FD34AF">
        <w:rPr>
          <w:rFonts w:asciiTheme="minorHAnsi" w:hAnsiTheme="minorHAnsi"/>
          <w:color w:val="0000FF"/>
          <w:lang w:val="en-GB"/>
        </w:rPr>
        <w:instrText xml:space="preserve"> ADDIN EN.CITE.DATA </w:instrText>
      </w:r>
      <w:r w:rsidR="00FD34AF">
        <w:rPr>
          <w:rFonts w:asciiTheme="minorHAnsi" w:hAnsiTheme="minorHAnsi"/>
          <w:color w:val="0000FF"/>
          <w:lang w:val="en-GB"/>
        </w:rPr>
      </w:r>
      <w:r w:rsidR="00FD34AF">
        <w:rPr>
          <w:rFonts w:asciiTheme="minorHAnsi" w:hAnsiTheme="minorHAnsi"/>
          <w:color w:val="0000FF"/>
          <w:lang w:val="en-GB"/>
        </w:rPr>
        <w:fldChar w:fldCharType="end"/>
      </w:r>
      <w:r w:rsidR="00BC6E14">
        <w:rPr>
          <w:rFonts w:asciiTheme="minorHAnsi" w:hAnsiTheme="minorHAnsi"/>
          <w:color w:val="0000FF"/>
          <w:lang w:val="en-GB"/>
        </w:rPr>
      </w:r>
      <w:r w:rsidR="00BC6E14">
        <w:rPr>
          <w:rFonts w:asciiTheme="minorHAnsi" w:hAnsiTheme="minorHAnsi"/>
          <w:color w:val="0000FF"/>
          <w:lang w:val="en-GB"/>
        </w:rPr>
        <w:fldChar w:fldCharType="separate"/>
      </w:r>
      <w:r w:rsidR="00BC6E14">
        <w:rPr>
          <w:rFonts w:asciiTheme="minorHAnsi" w:hAnsiTheme="minorHAnsi"/>
          <w:noProof/>
          <w:color w:val="0000FF"/>
          <w:lang w:val="en-GB"/>
        </w:rPr>
        <w:t>(Crowley et al., 2004; Hopko et al., 2006; Lejuez et al., 2003b)</w:t>
      </w:r>
      <w:r w:rsidR="00BC6E14">
        <w:rPr>
          <w:rFonts w:asciiTheme="minorHAnsi" w:hAnsiTheme="minorHAnsi"/>
          <w:color w:val="0000FF"/>
          <w:lang w:val="en-GB"/>
        </w:rPr>
        <w:fldChar w:fldCharType="end"/>
      </w:r>
      <w:r w:rsidR="00A939D5" w:rsidRPr="00A939D5">
        <w:rPr>
          <w:rFonts w:asciiTheme="minorHAnsi" w:hAnsiTheme="minorHAnsi"/>
          <w:color w:val="0000FF"/>
          <w:lang w:val="en-GB"/>
        </w:rPr>
        <w:t>.</w:t>
      </w:r>
    </w:p>
    <w:p w14:paraId="15FF0E33" w14:textId="77777777" w:rsidR="00DB3592" w:rsidRPr="00036C13" w:rsidRDefault="00B56755" w:rsidP="00FD34AF">
      <w:pPr>
        <w:widowControl w:val="0"/>
        <w:numPr>
          <w:ins w:id="0" w:author="Ignacio  Yúfera" w:date="2013-04-06T17:54:00Z"/>
        </w:numPr>
        <w:autoSpaceDE w:val="0"/>
        <w:autoSpaceDN w:val="0"/>
        <w:adjustRightInd w:val="0"/>
        <w:spacing w:line="480" w:lineRule="auto"/>
        <w:ind w:firstLine="567"/>
        <w:rPr>
          <w:rFonts w:asciiTheme="minorHAnsi" w:hAnsiTheme="minorHAnsi"/>
          <w:color w:val="0000FF"/>
          <w:szCs w:val="23"/>
          <w:lang w:val="en-GB"/>
        </w:rPr>
      </w:pPr>
      <w:r w:rsidRPr="00F565C0">
        <w:rPr>
          <w:rFonts w:asciiTheme="minorHAnsi" w:hAnsiTheme="minorHAnsi"/>
          <w:lang w:val="en-GB"/>
        </w:rPr>
        <w:t xml:space="preserve">Finally, </w:t>
      </w:r>
      <w:r w:rsidR="00B64C83" w:rsidRPr="00F565C0">
        <w:rPr>
          <w:rFonts w:asciiTheme="minorHAnsi" w:hAnsiTheme="minorHAnsi"/>
          <w:lang w:val="en-GB"/>
        </w:rPr>
        <w:t xml:space="preserve">in order to </w:t>
      </w:r>
      <w:r w:rsidR="00115237" w:rsidRPr="00F565C0">
        <w:rPr>
          <w:rFonts w:asciiTheme="minorHAnsi" w:hAnsiTheme="minorHAnsi"/>
          <w:lang w:val="en-GB"/>
        </w:rPr>
        <w:t>contrast</w:t>
      </w:r>
      <w:r w:rsidR="00B64C83" w:rsidRPr="00F565C0">
        <w:rPr>
          <w:rFonts w:asciiTheme="minorHAnsi" w:hAnsiTheme="minorHAnsi"/>
          <w:lang w:val="en-GB"/>
        </w:rPr>
        <w:t xml:space="preserve"> behavioural measures </w:t>
      </w:r>
      <w:r w:rsidR="007B20E8" w:rsidRPr="007B20E8">
        <w:rPr>
          <w:rFonts w:asciiTheme="minorHAnsi" w:hAnsiTheme="minorHAnsi"/>
          <w:color w:val="0000FF"/>
          <w:lang w:val="en-GB"/>
        </w:rPr>
        <w:t>with</w:t>
      </w:r>
      <w:r w:rsidR="00B64C83" w:rsidRPr="00F565C0">
        <w:rPr>
          <w:rFonts w:asciiTheme="minorHAnsi" w:hAnsiTheme="minorHAnsi"/>
          <w:lang w:val="en-GB"/>
        </w:rPr>
        <w:t xml:space="preserve"> trait responses, participants </w:t>
      </w:r>
      <w:r w:rsidR="00115237" w:rsidRPr="00F565C0">
        <w:rPr>
          <w:rFonts w:asciiTheme="minorHAnsi" w:hAnsiTheme="minorHAnsi"/>
          <w:lang w:val="en-GB"/>
        </w:rPr>
        <w:t xml:space="preserve">also </w:t>
      </w:r>
      <w:r w:rsidR="00B64C83" w:rsidRPr="00F565C0">
        <w:rPr>
          <w:rFonts w:asciiTheme="minorHAnsi" w:hAnsiTheme="minorHAnsi"/>
          <w:lang w:val="en-GB"/>
        </w:rPr>
        <w:t>completed t</w:t>
      </w:r>
      <w:r w:rsidR="00B64C83" w:rsidRPr="00036C13">
        <w:rPr>
          <w:rFonts w:asciiTheme="minorHAnsi" w:hAnsiTheme="minorHAnsi"/>
          <w:lang w:val="en-GB"/>
        </w:rPr>
        <w:t>he</w:t>
      </w:r>
      <w:r w:rsidRPr="00036C13">
        <w:rPr>
          <w:rFonts w:asciiTheme="minorHAnsi" w:hAnsiTheme="minorHAnsi"/>
          <w:lang w:val="en-GB"/>
        </w:rPr>
        <w:t xml:space="preserve"> Barratt Impulsiveness Scale</w:t>
      </w:r>
      <w:r w:rsidR="0097623D" w:rsidRPr="00036C13">
        <w:rPr>
          <w:rFonts w:asciiTheme="minorHAnsi" w:hAnsiTheme="minorHAnsi"/>
          <w:bCs/>
          <w:szCs w:val="28"/>
          <w:lang w:val="en-GB"/>
        </w:rPr>
        <w:t xml:space="preserve"> BIS-11 </w:t>
      </w:r>
      <w:r w:rsidR="00B767A5">
        <w:rPr>
          <w:rFonts w:asciiTheme="minorHAnsi" w:hAnsiTheme="minorHAnsi"/>
          <w:bCs/>
          <w:szCs w:val="28"/>
          <w:lang w:val="en-GB"/>
        </w:rPr>
        <w:fldChar w:fldCharType="begin"/>
      </w:r>
      <w:r w:rsidR="00FD34AF">
        <w:rPr>
          <w:rFonts w:asciiTheme="minorHAnsi" w:hAnsiTheme="minorHAnsi"/>
          <w:bCs/>
          <w:szCs w:val="28"/>
          <w:lang w:val="en-GB"/>
        </w:rPr>
        <w:instrText xml:space="preserve"> ADDIN EN.CITE &lt;EndNote&gt;&lt;Cite&gt;&lt;Author&gt;Patton&lt;/Author&gt;&lt;Year&gt;1995&lt;/Year&gt;&lt;RecNum&gt;3367&lt;/RecNum&gt;&lt;record&gt;&lt;rec-number&gt;3367&lt;/rec-number&gt;&lt;foreign-keys&gt;&lt;key app="EN" db-id="wztpapda199t24exzsmvwde6texz5xvfwr25"&gt;3367&lt;/key&gt;&lt;/foreign-keys&gt;&lt;ref-type name="Journal Article"&gt;17&lt;/ref-type&gt;&lt;contributors&gt;&lt;authors&gt;&lt;author&gt;Patton, J H&lt;/author&gt;&lt;author&gt;Stanford, M S&lt;/author&gt;&lt;author&gt;Barratt, E. S.&lt;/author&gt;&lt;/authors&gt;&lt;/contributors&gt;&lt;titles&gt;&lt;title&gt;Factor structure of the Barratt Impulsiveness Scale&lt;/title&gt;&lt;secondary-title&gt;Journal of Clinical Psychology&lt;/secondary-title&gt;&lt;/titles&gt;&lt;pages&gt;768-774&lt;/pages&gt;&lt;volume&gt;51&lt;/volume&gt;&lt;number&gt;6&lt;/number&gt;&lt;dates&gt;&lt;year&gt;1995&lt;/year&gt;&lt;/dates&gt;&lt;label&gt;3191&lt;/label&gt;&lt;urls&gt;&lt;/urls&gt;&lt;/record&gt;&lt;/Cite&gt;&lt;/EndNote&gt;</w:instrText>
      </w:r>
      <w:r w:rsidR="00B767A5">
        <w:rPr>
          <w:rFonts w:asciiTheme="minorHAnsi" w:hAnsiTheme="minorHAnsi"/>
          <w:bCs/>
          <w:szCs w:val="28"/>
          <w:lang w:val="en-GB"/>
        </w:rPr>
        <w:fldChar w:fldCharType="separate"/>
      </w:r>
      <w:r w:rsidR="00634B5F">
        <w:rPr>
          <w:rFonts w:asciiTheme="minorHAnsi" w:hAnsiTheme="minorHAnsi"/>
          <w:bCs/>
          <w:noProof/>
          <w:szCs w:val="28"/>
          <w:lang w:val="en-GB"/>
        </w:rPr>
        <w:t>(Patton et al., 1995)</w:t>
      </w:r>
      <w:r w:rsidR="00B767A5">
        <w:rPr>
          <w:rFonts w:asciiTheme="minorHAnsi" w:hAnsiTheme="minorHAnsi"/>
          <w:bCs/>
          <w:szCs w:val="28"/>
          <w:lang w:val="en-GB"/>
        </w:rPr>
        <w:fldChar w:fldCharType="end"/>
      </w:r>
      <w:r w:rsidRPr="00036C13">
        <w:rPr>
          <w:rFonts w:asciiTheme="minorHAnsi" w:hAnsiTheme="minorHAnsi"/>
          <w:bCs/>
          <w:szCs w:val="28"/>
          <w:lang w:val="en-GB"/>
        </w:rPr>
        <w:t>, which has previously been related to binge-eating and overweight: w</w:t>
      </w:r>
      <w:r w:rsidR="0097623D" w:rsidRPr="00036C13">
        <w:rPr>
          <w:rFonts w:asciiTheme="minorHAnsi" w:hAnsiTheme="minorHAnsi"/>
          <w:bCs/>
          <w:szCs w:val="28"/>
          <w:lang w:val="en-GB"/>
        </w:rPr>
        <w:t xml:space="preserve">omen with active symptoms of Bulimia Nervosa </w:t>
      </w:r>
      <w:r w:rsidR="003F3265" w:rsidRPr="00036C13">
        <w:rPr>
          <w:rFonts w:asciiTheme="minorHAnsi" w:hAnsiTheme="minorHAnsi"/>
          <w:bCs/>
          <w:szCs w:val="28"/>
          <w:lang w:val="en-GB"/>
        </w:rPr>
        <w:t>score higher on BIS-11 than do</w:t>
      </w:r>
      <w:r w:rsidR="0097623D" w:rsidRPr="00036C13">
        <w:rPr>
          <w:rFonts w:asciiTheme="minorHAnsi" w:hAnsiTheme="minorHAnsi"/>
          <w:bCs/>
          <w:szCs w:val="28"/>
          <w:lang w:val="en-GB"/>
        </w:rPr>
        <w:t xml:space="preserve"> healthy controls </w:t>
      </w:r>
      <w:r w:rsidR="00B767A5" w:rsidRPr="00036C13">
        <w:rPr>
          <w:rFonts w:asciiTheme="minorHAnsi" w:hAnsiTheme="minorHAnsi"/>
          <w:bCs/>
          <w:szCs w:val="28"/>
          <w:lang w:val="en-GB"/>
        </w:rPr>
        <w:fldChar w:fldCharType="begin">
          <w:fldData xml:space="preserve">PEVuZE5vdGU+PENpdGU+PEF1dGhvcj5CcnVjZTwvQXV0aG9yPjxZZWFyPjIwMDU8L1llYXI+PFJl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</w:fldData>
        </w:fldChar>
      </w:r>
      <w:r w:rsidR="008708D5" w:rsidRPr="00036C13">
        <w:rPr>
          <w:rFonts w:asciiTheme="minorHAnsi" w:hAnsiTheme="minorHAnsi"/>
          <w:bCs/>
          <w:szCs w:val="28"/>
          <w:lang w:val="en-GB"/>
        </w:rPr>
        <w:instrText xml:space="preserve"> ADDIN EN.CITE </w:instrText>
      </w:r>
      <w:r w:rsidR="00B767A5" w:rsidRPr="00036C13">
        <w:rPr>
          <w:rFonts w:asciiTheme="minorHAnsi" w:hAnsiTheme="minorHAnsi"/>
          <w:bCs/>
          <w:szCs w:val="28"/>
          <w:lang w:val="en-GB"/>
        </w:rPr>
        <w:fldChar w:fldCharType="begin">
          <w:fldData xml:space="preserve">PEVuZE5vdGU+PENpdGU+PEF1dGhvcj5CcnVjZTwvQXV0aG9yPjxZZWFyPjIwMDU8L1llYXI+PFJl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</w:fldData>
        </w:fldChar>
      </w:r>
      <w:r w:rsidR="008708D5" w:rsidRPr="00036C13">
        <w:rPr>
          <w:rFonts w:asciiTheme="minorHAnsi" w:hAnsiTheme="minorHAnsi"/>
          <w:bCs/>
          <w:szCs w:val="28"/>
          <w:lang w:val="en-GB"/>
        </w:rPr>
        <w:instrText xml:space="preserve"> ADDIN EN.CITE.DATA </w:instrText>
      </w:r>
      <w:r w:rsidR="00B767A5" w:rsidRPr="00036C13">
        <w:rPr>
          <w:rFonts w:asciiTheme="minorHAnsi" w:hAnsiTheme="minorHAnsi"/>
          <w:bCs/>
          <w:szCs w:val="28"/>
          <w:lang w:val="en-GB"/>
        </w:rPr>
      </w:r>
      <w:r w:rsidR="00B767A5" w:rsidRPr="00036C13">
        <w:rPr>
          <w:rFonts w:asciiTheme="minorHAnsi" w:hAnsiTheme="minorHAnsi"/>
          <w:bCs/>
          <w:szCs w:val="28"/>
          <w:lang w:val="en-GB"/>
        </w:rPr>
        <w:fldChar w:fldCharType="end"/>
      </w:r>
      <w:r w:rsidR="00B767A5" w:rsidRPr="00036C13">
        <w:rPr>
          <w:rFonts w:asciiTheme="minorHAnsi" w:hAnsiTheme="minorHAnsi"/>
          <w:bCs/>
          <w:szCs w:val="28"/>
          <w:lang w:val="en-GB"/>
        </w:rPr>
      </w:r>
      <w:r w:rsidR="00B767A5" w:rsidRPr="00036C13">
        <w:rPr>
          <w:rFonts w:asciiTheme="minorHAnsi" w:hAnsiTheme="minorHAnsi"/>
          <w:bCs/>
          <w:szCs w:val="28"/>
          <w:lang w:val="en-GB"/>
        </w:rPr>
        <w:fldChar w:fldCharType="separate"/>
      </w:r>
      <w:r w:rsidR="0097623D" w:rsidRPr="00036C13">
        <w:rPr>
          <w:rFonts w:asciiTheme="minorHAnsi" w:hAnsiTheme="minorHAnsi"/>
          <w:bCs/>
          <w:noProof/>
          <w:szCs w:val="28"/>
          <w:lang w:val="en-GB"/>
        </w:rPr>
        <w:t>(Bruce et al., 2005)</w:t>
      </w:r>
      <w:r w:rsidR="00B767A5" w:rsidRPr="00036C13">
        <w:rPr>
          <w:rFonts w:asciiTheme="minorHAnsi" w:hAnsiTheme="minorHAnsi"/>
          <w:bCs/>
          <w:szCs w:val="28"/>
          <w:lang w:val="en-GB"/>
        </w:rPr>
        <w:fldChar w:fldCharType="end"/>
      </w:r>
      <w:r w:rsidR="0097623D" w:rsidRPr="00036C13">
        <w:rPr>
          <w:rFonts w:asciiTheme="minorHAnsi" w:hAnsiTheme="minorHAnsi"/>
          <w:bCs/>
          <w:szCs w:val="28"/>
          <w:lang w:val="en-GB"/>
        </w:rPr>
        <w:t xml:space="preserve">, </w:t>
      </w:r>
      <w:r w:rsidR="003F3265" w:rsidRPr="00036C13">
        <w:rPr>
          <w:rFonts w:asciiTheme="minorHAnsi" w:hAnsiTheme="minorHAnsi"/>
          <w:bCs/>
          <w:szCs w:val="28"/>
          <w:lang w:val="en-GB"/>
        </w:rPr>
        <w:t>as do</w:t>
      </w:r>
      <w:r w:rsidR="0097623D" w:rsidRPr="00036C13">
        <w:rPr>
          <w:rFonts w:asciiTheme="minorHAnsi" w:hAnsiTheme="minorHAnsi"/>
          <w:bCs/>
          <w:szCs w:val="28"/>
          <w:lang w:val="en-GB"/>
        </w:rPr>
        <w:t xml:space="preserve"> overweight women who binge eat in contrast to those who do not </w:t>
      </w:r>
      <w:r w:rsidR="00B767A5" w:rsidRPr="00036C13">
        <w:rPr>
          <w:rFonts w:asciiTheme="minorHAnsi" w:hAnsiTheme="minorHAnsi"/>
          <w:bCs/>
          <w:szCs w:val="28"/>
          <w:lang w:val="en-GB"/>
        </w:rPr>
        <w:fldChar w:fldCharType="begin"/>
      </w:r>
      <w:r w:rsidR="008708D5" w:rsidRPr="00036C13">
        <w:rPr>
          <w:rFonts w:asciiTheme="minorHAnsi" w:hAnsiTheme="minorHAnsi"/>
          <w:bCs/>
          <w:szCs w:val="28"/>
          <w:lang w:val="en-GB"/>
        </w:rPr>
        <w:instrText xml:space="preserve"> ADDIN EN.CITE &lt;EndNote&gt;&lt;Cite&gt;&lt;Author&gt;Arias&lt;/Author&gt;&lt;Year&gt;2006&lt;/Year&gt;&lt;RecNum&gt;73&lt;/RecNum&gt;&lt;record&gt;&lt;rec-number&gt;73&lt;/rec-number&gt;&lt;foreign-keys&gt;&lt;key app="EN" db-id="aze2zxtxvrsd5vezrviptrx4trpsxzp9zx0v"&gt;73&lt;/key&gt;&lt;/foreign-keys&gt;&lt;ref-type name="Journal Article"&gt;17&lt;/ref-type&gt;&lt;contributors&gt;&lt;authors&gt;&lt;author&gt;Arias, F.&lt;/author&gt;&lt;author&gt;Sanchez, S.&lt;/author&gt;&lt;author&gt;Gorgojo, J.&lt;/author&gt;&lt;author&gt;Almodovar, F.&lt;/author&gt;&lt;author&gt;Fernandez, S.&lt;/author&gt;&lt;author&gt;Llorente, F.&lt;/author&gt;&lt;/authors&gt;&lt;/contributors&gt;&lt;auth-address&gt;Unidad de Psiquiatria. Fundacion Hospital Alcorcon. Madrid.&lt;/auth-address&gt;&lt;titles&gt;&lt;title&gt;Clinical differences between morbid obese patients with and without binge eating&lt;/title&gt;&lt;secondary-title&gt;Actas Esp Psiquiatr&lt;/secondary-title&gt;&lt;/titles&gt;&lt;pages&gt;362-70&lt;/pages&gt;&lt;volume&gt;34&lt;/volume&gt;&lt;number&gt;6&lt;/number&gt;&lt;dates&gt;&lt;year&gt;2006&lt;/year&gt;&lt;pub-dates&gt;&lt;date&gt;Nov-Dec&lt;/date&gt;&lt;/pub-dates&gt;&lt;/dates&gt;&lt;accession-num&gt;17117332&lt;/accession-num&gt;&lt;urls&gt;&lt;related-urls&gt;&lt;url&gt;http://www.ncbi.nlm.nih.gov/entrez/query.fcgi?cmd=Retrieve&amp;amp;db=PubMed&amp;amp;dopt=Citation&amp;amp;list_uids=17117332 &lt;/url&gt;&lt;/related-urls&gt;&lt;/urls&gt;&lt;/record&gt;&lt;/Cite&gt;&lt;/EndNote&gt;</w:instrText>
      </w:r>
      <w:r w:rsidR="00B767A5" w:rsidRPr="00036C13">
        <w:rPr>
          <w:rFonts w:asciiTheme="minorHAnsi" w:hAnsiTheme="minorHAnsi"/>
          <w:bCs/>
          <w:szCs w:val="28"/>
          <w:lang w:val="en-GB"/>
        </w:rPr>
        <w:fldChar w:fldCharType="separate"/>
      </w:r>
      <w:r w:rsidR="0097623D" w:rsidRPr="00036C13">
        <w:rPr>
          <w:rFonts w:asciiTheme="minorHAnsi" w:hAnsiTheme="minorHAnsi"/>
          <w:bCs/>
          <w:noProof/>
          <w:szCs w:val="28"/>
          <w:lang w:val="en-GB"/>
        </w:rPr>
        <w:t>(Arias et al., 2006)</w:t>
      </w:r>
      <w:r w:rsidR="00B767A5" w:rsidRPr="00036C13">
        <w:rPr>
          <w:rFonts w:asciiTheme="minorHAnsi" w:hAnsiTheme="minorHAnsi"/>
          <w:bCs/>
          <w:szCs w:val="28"/>
          <w:lang w:val="en-GB"/>
        </w:rPr>
        <w:fldChar w:fldCharType="end"/>
      </w:r>
      <w:r w:rsidRPr="00036C13">
        <w:rPr>
          <w:rFonts w:asciiTheme="minorHAnsi" w:hAnsiTheme="minorHAnsi"/>
          <w:bCs/>
          <w:szCs w:val="28"/>
          <w:lang w:val="en-GB"/>
        </w:rPr>
        <w:t xml:space="preserve"> and m</w:t>
      </w:r>
      <w:r w:rsidR="00BD7336" w:rsidRPr="00036C13">
        <w:rPr>
          <w:rFonts w:asciiTheme="minorHAnsi" w:hAnsiTheme="minorHAnsi"/>
          <w:bCs/>
          <w:szCs w:val="28"/>
          <w:lang w:val="en-GB"/>
        </w:rPr>
        <w:t xml:space="preserve">ost recently Lattimore (2011) </w:t>
      </w:r>
      <w:r w:rsidR="00B7582A" w:rsidRPr="00036C13">
        <w:rPr>
          <w:rFonts w:asciiTheme="minorHAnsi" w:hAnsiTheme="minorHAnsi"/>
          <w:bCs/>
          <w:szCs w:val="28"/>
          <w:lang w:val="en-GB"/>
        </w:rPr>
        <w:t xml:space="preserve">found </w:t>
      </w:r>
      <w:r w:rsidRPr="00036C13">
        <w:rPr>
          <w:rFonts w:asciiTheme="minorHAnsi" w:hAnsiTheme="minorHAnsi"/>
          <w:bCs/>
          <w:szCs w:val="28"/>
          <w:lang w:val="en-GB"/>
        </w:rPr>
        <w:t>a positive relationship</w:t>
      </w:r>
      <w:r w:rsidR="00B7582A" w:rsidRPr="00036C13">
        <w:rPr>
          <w:rFonts w:asciiTheme="minorHAnsi" w:hAnsiTheme="minorHAnsi"/>
          <w:bCs/>
          <w:szCs w:val="28"/>
          <w:lang w:val="en-GB"/>
        </w:rPr>
        <w:t xml:space="preserve"> between scores on the BIS</w:t>
      </w:r>
      <w:r w:rsidRPr="00036C13">
        <w:rPr>
          <w:rFonts w:asciiTheme="minorHAnsi" w:hAnsiTheme="minorHAnsi"/>
          <w:bCs/>
          <w:szCs w:val="28"/>
          <w:lang w:val="en-GB"/>
        </w:rPr>
        <w:t xml:space="preserve"> and</w:t>
      </w:r>
      <w:r w:rsidR="00B7582A" w:rsidRPr="00036C13">
        <w:rPr>
          <w:rFonts w:asciiTheme="minorHAnsi" w:hAnsiTheme="minorHAnsi"/>
          <w:bCs/>
          <w:szCs w:val="28"/>
          <w:lang w:val="en-GB"/>
        </w:rPr>
        <w:t xml:space="preserve"> TFEQ- </w:t>
      </w:r>
      <w:r w:rsidR="00DA4E9B" w:rsidRPr="00036C13">
        <w:rPr>
          <w:rFonts w:asciiTheme="minorHAnsi" w:hAnsiTheme="minorHAnsi"/>
          <w:bCs/>
          <w:szCs w:val="28"/>
          <w:lang w:val="en-GB"/>
        </w:rPr>
        <w:t>Uncontrolled and Emotional Eating subscales</w:t>
      </w:r>
      <w:r w:rsidRPr="00036C13">
        <w:rPr>
          <w:rFonts w:asciiTheme="minorHAnsi" w:hAnsiTheme="minorHAnsi"/>
          <w:bCs/>
          <w:szCs w:val="28"/>
          <w:lang w:val="en-GB"/>
        </w:rPr>
        <w:t xml:space="preserve"> from the shortened version of the TFEQ</w:t>
      </w:r>
      <w:r w:rsidR="00B7582A" w:rsidRPr="00036C13">
        <w:rPr>
          <w:rFonts w:asciiTheme="minorHAnsi" w:hAnsiTheme="minorHAnsi"/>
          <w:bCs/>
          <w:szCs w:val="28"/>
          <w:lang w:val="en-GB"/>
        </w:rPr>
        <w:t>.</w:t>
      </w:r>
      <w:r w:rsidR="003F3265" w:rsidRPr="00036C13">
        <w:rPr>
          <w:rFonts w:asciiTheme="minorHAnsi" w:hAnsiTheme="minorHAnsi"/>
          <w:bCs/>
          <w:szCs w:val="28"/>
          <w:lang w:val="en-GB"/>
        </w:rPr>
        <w:t xml:space="preserve"> </w:t>
      </w:r>
      <w:r w:rsidR="00BD49FA" w:rsidRPr="00036C13">
        <w:rPr>
          <w:rFonts w:asciiTheme="minorHAnsi" w:hAnsiTheme="minorHAnsi"/>
          <w:bCs/>
          <w:szCs w:val="28"/>
          <w:lang w:val="en-GB"/>
        </w:rPr>
        <w:t xml:space="preserve"> </w:t>
      </w:r>
      <w:r w:rsidR="0097623D" w:rsidRPr="00036C13">
        <w:rPr>
          <w:rFonts w:asciiTheme="minorHAnsi" w:hAnsiTheme="minorHAnsi"/>
          <w:bCs/>
          <w:szCs w:val="28"/>
          <w:lang w:val="en-GB"/>
        </w:rPr>
        <w:t xml:space="preserve">High scores on the </w:t>
      </w:r>
      <w:r w:rsidR="00FA0207" w:rsidRPr="00036C13">
        <w:rPr>
          <w:rFonts w:asciiTheme="minorHAnsi" w:hAnsiTheme="minorHAnsi"/>
          <w:bCs/>
          <w:szCs w:val="28"/>
          <w:lang w:val="en-GB"/>
        </w:rPr>
        <w:t>m</w:t>
      </w:r>
      <w:r w:rsidR="0097623D" w:rsidRPr="00036C13">
        <w:rPr>
          <w:rFonts w:asciiTheme="minorHAnsi" w:hAnsiTheme="minorHAnsi"/>
          <w:bCs/>
          <w:szCs w:val="28"/>
          <w:lang w:val="en-GB"/>
        </w:rPr>
        <w:t>otoric subscale</w:t>
      </w:r>
      <w:r w:rsidR="003F3265" w:rsidRPr="00036C13">
        <w:rPr>
          <w:rFonts w:asciiTheme="minorHAnsi" w:hAnsiTheme="minorHAnsi"/>
          <w:bCs/>
          <w:szCs w:val="28"/>
          <w:lang w:val="en-GB"/>
        </w:rPr>
        <w:t xml:space="preserve"> of the BIS-11</w:t>
      </w:r>
      <w:r w:rsidR="0097623D" w:rsidRPr="00036C13">
        <w:rPr>
          <w:rFonts w:asciiTheme="minorHAnsi" w:hAnsiTheme="minorHAnsi"/>
          <w:bCs/>
          <w:szCs w:val="28"/>
          <w:lang w:val="en-GB"/>
        </w:rPr>
        <w:t xml:space="preserve"> have been </w:t>
      </w:r>
      <w:r w:rsidR="003F3265" w:rsidRPr="00036C13">
        <w:rPr>
          <w:rFonts w:asciiTheme="minorHAnsi" w:hAnsiTheme="minorHAnsi"/>
          <w:bCs/>
          <w:szCs w:val="28"/>
          <w:lang w:val="en-GB"/>
        </w:rPr>
        <w:t>reported</w:t>
      </w:r>
      <w:r w:rsidR="0097623D" w:rsidRPr="00036C13">
        <w:rPr>
          <w:rFonts w:asciiTheme="minorHAnsi" w:hAnsiTheme="minorHAnsi"/>
          <w:bCs/>
          <w:szCs w:val="28"/>
          <w:lang w:val="en-GB"/>
        </w:rPr>
        <w:t xml:space="preserve"> </w:t>
      </w:r>
      <w:r w:rsidR="003F3265" w:rsidRPr="00036C13">
        <w:rPr>
          <w:rFonts w:asciiTheme="minorHAnsi" w:hAnsiTheme="minorHAnsi"/>
          <w:bCs/>
          <w:szCs w:val="28"/>
          <w:lang w:val="en-GB"/>
        </w:rPr>
        <w:t>in</w:t>
      </w:r>
      <w:r w:rsidR="0097623D" w:rsidRPr="00036C13">
        <w:rPr>
          <w:rFonts w:asciiTheme="minorHAnsi" w:hAnsiTheme="minorHAnsi"/>
          <w:bCs/>
          <w:szCs w:val="28"/>
          <w:lang w:val="en-GB"/>
        </w:rPr>
        <w:t xml:space="preserve"> bulimic populations compared to lean or restricting type anorectics </w:t>
      </w:r>
      <w:r w:rsidR="00B767A5" w:rsidRPr="00036C13">
        <w:rPr>
          <w:rFonts w:asciiTheme="minorHAnsi" w:hAnsiTheme="minorHAnsi"/>
          <w:bCs/>
          <w:szCs w:val="28"/>
          <w:lang w:val="en-GB"/>
        </w:rPr>
        <w:fldChar w:fldCharType="begin"/>
      </w:r>
      <w:r w:rsidR="008708D5" w:rsidRPr="00036C13">
        <w:rPr>
          <w:rFonts w:asciiTheme="minorHAnsi" w:hAnsiTheme="minorHAnsi"/>
          <w:bCs/>
          <w:szCs w:val="28"/>
          <w:lang w:val="en-GB"/>
        </w:rPr>
        <w:instrText xml:space="preserve"> ADDIN EN.CITE &lt;EndNote&gt;&lt;Cite&gt;&lt;Author&gt;Steiger&lt;/Author&gt;&lt;Year&gt;2007&lt;/Year&gt;&lt;RecNum&gt;356&lt;/RecNum&gt;&lt;record&gt;&lt;rec-number&gt;356&lt;/rec-number&gt;&lt;foreign-keys&gt;&lt;key app="EN" db-id="aze2zxtxvrsd5vezrviptrx4trpsxzp9zx0v"&gt;356&lt;/key&gt;&lt;/foreign-keys&gt;&lt;ref-type name="Journal Article"&gt;17&lt;/ref-type&gt;&lt;contributors&gt;&lt;authors&gt;&lt;author&gt;Steiger, H.&lt;/author&gt;&lt;author&gt;Bruce, K. R.&lt;/author&gt;&lt;/authors&gt;&lt;/contributors&gt;&lt;auth-address&gt;Psychiatry Department, McGill University, Montreal, Quebec. stehow@douglas.mcgill.ca&lt;/auth-address&gt;&lt;titles&gt;&lt;title&gt;Phenotypes, endophenotypes, and genotypes in bulimia spectrum eating disorders&lt;/title&gt;&lt;secondary-title&gt;Can J Psychiatry&lt;/secondary-title&gt;&lt;/titles&gt;&lt;pages&gt;220-7&lt;/pages&gt;&lt;volume&gt;52&lt;/volume&gt;&lt;number&gt;4&lt;/number&gt;&lt;keywords&gt;&lt;keyword&gt;Alleles&lt;/keyword&gt;&lt;keyword&gt;Bulimia Nervosa/epidemiology/*genetics&lt;/keyword&gt;&lt;keyword&gt;Comorbidity&lt;/keyword&gt;&lt;keyword&gt;*Genotype&lt;/keyword&gt;&lt;keyword&gt;Humans&lt;/keyword&gt;&lt;keyword&gt;Impulse Control Disorders/epidemiology&lt;/keyword&gt;&lt;keyword&gt;Neurotransmitter Agents/genetics/metabolism&lt;/keyword&gt;&lt;keyword&gt;*Phenotype&lt;/keyword&gt;&lt;keyword&gt;Serotonin/genetics/metabolism&lt;/keyword&gt;&lt;keyword&gt;Social Environment&lt;/keyword&gt;&lt;/keywords&gt;&lt;dates&gt;&lt;year&gt;2007&lt;/year&gt;&lt;pub-dates&gt;&lt;date&gt;Apr&lt;/date&gt;&lt;/pub-dates&gt;&lt;/dates&gt;&lt;accession-num&gt;17500302&lt;/accession-num&gt;&lt;urls&gt;&lt;related-urls&gt;&lt;url&gt;http://www.ncbi.nlm.nih.gov/entrez/query.fcgi?cmd=Retrieve&amp;amp;db=PubMed&amp;amp;dopt=Citation&amp;amp;list_uids=17500302 &lt;/url&gt;&lt;/related-urls&gt;&lt;/urls&gt;&lt;/record&gt;&lt;/Cite&gt;&lt;/EndNote&gt;</w:instrText>
      </w:r>
      <w:r w:rsidR="00B767A5" w:rsidRPr="00036C13">
        <w:rPr>
          <w:rFonts w:asciiTheme="minorHAnsi" w:hAnsiTheme="minorHAnsi"/>
          <w:bCs/>
          <w:szCs w:val="28"/>
          <w:lang w:val="en-GB"/>
        </w:rPr>
        <w:fldChar w:fldCharType="separate"/>
      </w:r>
      <w:r w:rsidR="0097623D" w:rsidRPr="00036C13">
        <w:rPr>
          <w:rFonts w:asciiTheme="minorHAnsi" w:hAnsiTheme="minorHAnsi"/>
          <w:bCs/>
          <w:noProof/>
          <w:szCs w:val="28"/>
          <w:lang w:val="en-GB"/>
        </w:rPr>
        <w:t>(Steiger &amp; Bruce, 2007)</w:t>
      </w:r>
      <w:r w:rsidR="00B767A5" w:rsidRPr="00036C13">
        <w:rPr>
          <w:rFonts w:asciiTheme="minorHAnsi" w:hAnsiTheme="minorHAnsi"/>
          <w:bCs/>
          <w:szCs w:val="28"/>
          <w:lang w:val="en-GB"/>
        </w:rPr>
        <w:fldChar w:fldCharType="end"/>
      </w:r>
      <w:r w:rsidR="0097623D" w:rsidRPr="00036C13">
        <w:rPr>
          <w:rFonts w:asciiTheme="minorHAnsi" w:hAnsiTheme="minorHAnsi"/>
          <w:bCs/>
          <w:szCs w:val="28"/>
          <w:lang w:val="en-GB"/>
        </w:rPr>
        <w:t xml:space="preserve">, and high </w:t>
      </w:r>
      <w:r w:rsidR="00FA0207" w:rsidRPr="00036C13">
        <w:rPr>
          <w:rFonts w:asciiTheme="minorHAnsi" w:hAnsiTheme="minorHAnsi"/>
          <w:bCs/>
          <w:szCs w:val="28"/>
          <w:lang w:val="en-GB"/>
        </w:rPr>
        <w:t>m</w:t>
      </w:r>
      <w:r w:rsidR="0097623D" w:rsidRPr="00036C13">
        <w:rPr>
          <w:rFonts w:asciiTheme="minorHAnsi" w:hAnsiTheme="minorHAnsi"/>
          <w:bCs/>
          <w:szCs w:val="28"/>
          <w:lang w:val="en-GB"/>
        </w:rPr>
        <w:t xml:space="preserve">otoric impulsivity </w:t>
      </w:r>
      <w:r w:rsidR="00BD49FA" w:rsidRPr="00036C13">
        <w:rPr>
          <w:rFonts w:asciiTheme="minorHAnsi" w:hAnsiTheme="minorHAnsi"/>
          <w:bCs/>
          <w:szCs w:val="28"/>
          <w:lang w:val="en-GB"/>
        </w:rPr>
        <w:t>has</w:t>
      </w:r>
      <w:r w:rsidR="0097623D" w:rsidRPr="00036C13">
        <w:rPr>
          <w:rFonts w:asciiTheme="minorHAnsi" w:hAnsiTheme="minorHAnsi"/>
          <w:bCs/>
          <w:szCs w:val="28"/>
          <w:lang w:val="en-GB"/>
        </w:rPr>
        <w:t xml:space="preserve"> been reported in women with high TFEQ-D scores</w:t>
      </w:r>
      <w:r w:rsidR="003F3265" w:rsidRPr="00036C13">
        <w:rPr>
          <w:rFonts w:asciiTheme="minorHAnsi" w:hAnsiTheme="minorHAnsi"/>
          <w:bCs/>
          <w:szCs w:val="28"/>
          <w:lang w:val="en-GB"/>
        </w:rPr>
        <w:t xml:space="preserve"> </w:t>
      </w:r>
      <w:r w:rsidR="00B767A5" w:rsidRPr="00036C13">
        <w:rPr>
          <w:rFonts w:asciiTheme="minorHAnsi" w:hAnsiTheme="minorHAnsi"/>
          <w:bCs/>
          <w:szCs w:val="28"/>
          <w:lang w:val="en-GB"/>
        </w:rPr>
        <w:fldChar w:fldCharType="begin"/>
      </w:r>
      <w:r w:rsidR="008708D5" w:rsidRPr="00036C13">
        <w:rPr>
          <w:rFonts w:asciiTheme="minorHAnsi" w:hAnsiTheme="minorHAnsi"/>
          <w:bCs/>
          <w:szCs w:val="28"/>
          <w:lang w:val="en-GB"/>
        </w:rPr>
        <w:instrText xml:space="preserve"> ADDIN EN.CITE &lt;EndNote&gt;&lt;Cite&gt;&lt;Author&gt;Lyke&lt;/Author&gt;&lt;Year&gt;2004&lt;/Year&gt;&lt;RecNum&gt;389&lt;/RecNum&gt;&lt;record&gt;&lt;rec-number&gt;389&lt;/rec-number&gt;&lt;foreign-keys&gt;&lt;key app="EN" db-id="aze2zxtxvrsd5vezrviptrx4trpsxzp9zx0v"&gt;389&lt;/key&gt;&lt;/foreign-keys&gt;&lt;ref-type name="Journal Article"&gt;17&lt;/ref-type&gt;&lt;contributors&gt;&lt;authors&gt;&lt;author&gt;Lyke, J. A.&lt;/author&gt;&lt;author&gt;Spinella, M.&lt;/author&gt;&lt;/authors&gt;&lt;/contributors&gt;&lt;auth-address&gt;Department of Psychology, The Richard Stockton College of New Jersey, Pomona, New Jersey, USA. jennifer.lyke@stockton.edu&lt;/auth-address&gt;&lt;titles&gt;&lt;title&gt;Associations among aspects of impulsivity and eating factors in a nonclinical sample&lt;/title&gt;&lt;secondary-title&gt;Int J Eat Disord&lt;/secondary-title&gt;&lt;/titles&gt;&lt;pages&gt;229-33&lt;/pages&gt;&lt;volume&gt;36&lt;/volume&gt;&lt;number&gt;2&lt;/number&gt;&lt;edition&gt;2004/07/30&lt;/edition&gt;&lt;keywords&gt;&lt;keyword&gt;Adolescent&lt;/keyword&gt;&lt;keyword&gt;Adult&lt;/keyword&gt;&lt;keyword&gt;Attitude to Health&lt;/keyword&gt;&lt;keyword&gt;Cognition&lt;/keyword&gt;&lt;keyword&gt;Eating Disorders/diagnosis/*epidemiology&lt;/keyword&gt;&lt;keyword&gt;Female&lt;/keyword&gt;&lt;keyword&gt;Humans&lt;/keyword&gt;&lt;keyword&gt;Impulse Control Disorders/diagnosis/*epidemiology&lt;/keyword&gt;&lt;keyword&gt;Male&lt;/keyword&gt;&lt;keyword&gt;Middle Aged&lt;/keyword&gt;&lt;keyword&gt;Psychometrics&lt;/keyword&gt;&lt;keyword&gt;Questionnaires&lt;/keyword&gt;&lt;keyword&gt;Self Efficacy&lt;/keyword&gt;&lt;keyword&gt;Severity of Illness Index&lt;/keyword&gt;&lt;/keywords&gt;&lt;dates&gt;&lt;year&gt;2004&lt;/year&gt;&lt;pub-dates&gt;&lt;date&gt;Sep&lt;/date&gt;&lt;/pub-dates&gt;&lt;/dates&gt;&lt;isbn&gt;0276-3478 (Print)&lt;/isbn&gt;&lt;accession-num&gt;15282694&lt;/accession-num&gt;&lt;urls&gt;&lt;related-urls&gt;&lt;url&gt;http://www.ncbi.nlm.nih.gov/entrez/query.fcgi?cmd=Retrieve&amp;amp;db=PubMed&amp;amp;dopt=Citation&amp;amp;list_uids=15282694&lt;/url&gt;&lt;/related-urls&gt;&lt;/urls&gt;&lt;electronic-resource-num&gt;10.1002/eat.20025&lt;/electronic-resource-num&gt;&lt;language&gt;eng&lt;/language&gt;&lt;/record&gt;&lt;/Cite&gt;&lt;/EndNote&gt;</w:instrText>
      </w:r>
      <w:r w:rsidR="00B767A5" w:rsidRPr="00036C13">
        <w:rPr>
          <w:rFonts w:asciiTheme="minorHAnsi" w:hAnsiTheme="minorHAnsi"/>
          <w:bCs/>
          <w:szCs w:val="28"/>
          <w:lang w:val="en-GB"/>
        </w:rPr>
        <w:fldChar w:fldCharType="separate"/>
      </w:r>
      <w:r w:rsidR="009A74A7" w:rsidRPr="00036C13">
        <w:rPr>
          <w:rFonts w:asciiTheme="minorHAnsi" w:hAnsiTheme="minorHAnsi"/>
          <w:bCs/>
          <w:noProof/>
          <w:szCs w:val="28"/>
          <w:lang w:val="en-GB"/>
        </w:rPr>
        <w:t>(Lyke &amp; Spinella, 2004)</w:t>
      </w:r>
      <w:r w:rsidR="00B767A5" w:rsidRPr="00036C13">
        <w:rPr>
          <w:rFonts w:asciiTheme="minorHAnsi" w:hAnsiTheme="minorHAnsi"/>
          <w:bCs/>
          <w:szCs w:val="28"/>
          <w:lang w:val="en-GB"/>
        </w:rPr>
        <w:fldChar w:fldCharType="end"/>
      </w:r>
      <w:r w:rsidR="00FA0207" w:rsidRPr="00036C13">
        <w:rPr>
          <w:rFonts w:asciiTheme="minorHAnsi" w:hAnsiTheme="minorHAnsi"/>
          <w:bCs/>
          <w:szCs w:val="28"/>
          <w:lang w:val="en-GB"/>
        </w:rPr>
        <w:t>.</w:t>
      </w:r>
    </w:p>
    <w:p w14:paraId="74D078B7" w14:textId="77777777" w:rsidR="00566E7F" w:rsidRPr="00036C13" w:rsidRDefault="00566E7F" w:rsidP="00FD34AF">
      <w:pPr>
        <w:spacing w:line="480" w:lineRule="auto"/>
        <w:rPr>
          <w:rFonts w:asciiTheme="minorHAnsi" w:hAnsiTheme="minorHAnsi"/>
          <w:bCs/>
          <w:szCs w:val="28"/>
          <w:lang w:val="en-GB"/>
        </w:rPr>
      </w:pPr>
    </w:p>
    <w:p w14:paraId="7CB3FB8A" w14:textId="77777777" w:rsidR="007B20E8" w:rsidRPr="007B20E8" w:rsidRDefault="007B20E8" w:rsidP="00FD34AF">
      <w:pPr>
        <w:spacing w:line="480" w:lineRule="auto"/>
        <w:ind w:firstLine="708"/>
        <w:rPr>
          <w:rFonts w:asciiTheme="minorHAnsi" w:hAnsiTheme="minorHAnsi"/>
          <w:color w:val="0000FF"/>
          <w:lang w:val="en-GB"/>
        </w:rPr>
      </w:pPr>
      <w:r w:rsidRPr="007B20E8">
        <w:rPr>
          <w:rFonts w:asciiTheme="minorHAnsi" w:hAnsiTheme="minorHAnsi"/>
          <w:color w:val="0000FF"/>
          <w:lang w:val="en-GB"/>
        </w:rPr>
        <w:t>The present study sought to address these prior limitations. First, we include measures of all three forms of behavio</w:t>
      </w:r>
      <w:r>
        <w:rPr>
          <w:rFonts w:asciiTheme="minorHAnsi" w:hAnsiTheme="minorHAnsi"/>
          <w:color w:val="0000FF"/>
          <w:lang w:val="en-GB"/>
        </w:rPr>
        <w:t>u</w:t>
      </w:r>
      <w:r w:rsidRPr="007B20E8">
        <w:rPr>
          <w:rFonts w:asciiTheme="minorHAnsi" w:hAnsiTheme="minorHAnsi"/>
          <w:color w:val="0000FF"/>
          <w:lang w:val="en-GB"/>
        </w:rPr>
        <w:t>ral impulsivity (Impulsive Choice, Impulsive Action, Reflection Impulsivity).  Second, we include a behavioural measure of risk taking</w:t>
      </w:r>
      <w:r>
        <w:rPr>
          <w:rFonts w:asciiTheme="minorHAnsi" w:hAnsiTheme="minorHAnsi"/>
          <w:color w:val="0000FF"/>
          <w:lang w:val="en-GB"/>
        </w:rPr>
        <w:t xml:space="preserve"> along with a self-report measure</w:t>
      </w:r>
      <w:r w:rsidRPr="007B20E8">
        <w:rPr>
          <w:rFonts w:asciiTheme="minorHAnsi" w:hAnsiTheme="minorHAnsi"/>
          <w:color w:val="0000FF"/>
          <w:lang w:val="en-GB"/>
        </w:rPr>
        <w:t xml:space="preserve"> to be consistent with the trait impulsivity literature.  Third, to avoid interpretational issue inherent in using individuals who are overweight or have an eating disorder, the present study used a younger normal-weight population (BMI&lt; 25), using both the TFEQ-D and the TFEQ restraint scale (TFEQ-R) to characterise eating in line with recent studies in our laboratory</w:t>
      </w:r>
      <w:r w:rsidR="00A939D5">
        <w:rPr>
          <w:rFonts w:asciiTheme="minorHAnsi" w:hAnsiTheme="minorHAnsi"/>
          <w:color w:val="0000FF"/>
          <w:lang w:val="en-GB"/>
        </w:rPr>
        <w:t xml:space="preserve"> </w:t>
      </w:r>
      <w:r w:rsidR="00BC6E14">
        <w:rPr>
          <w:rFonts w:asciiTheme="minorHAnsi" w:hAnsiTheme="minorHAnsi"/>
          <w:color w:val="0000FF"/>
          <w:lang w:val="en-GB"/>
        </w:rPr>
        <w:fldChar w:fldCharType="begin">
          <w:fldData xml:space="preserve">PEVuZE5vdGU+PENpdGU+PEF1dGhvcj5DaGFtYmVyczwvQXV0aG9yPjxZZWFyPjIwMTE8L1llYXI+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</w:fldData>
        </w:fldChar>
      </w:r>
      <w:r w:rsidR="00FD34AF">
        <w:rPr>
          <w:rFonts w:asciiTheme="minorHAnsi" w:hAnsiTheme="minorHAnsi"/>
          <w:color w:val="0000FF"/>
          <w:lang w:val="en-GB"/>
        </w:rPr>
        <w:instrText xml:space="preserve"> ADDIN EN.CITE </w:instrText>
      </w:r>
      <w:r w:rsidR="00FD34AF">
        <w:rPr>
          <w:rFonts w:asciiTheme="minorHAnsi" w:hAnsiTheme="minorHAnsi"/>
          <w:color w:val="0000FF"/>
          <w:lang w:val="en-GB"/>
        </w:rPr>
        <w:fldChar w:fldCharType="begin">
          <w:fldData xml:space="preserve">PEVuZE5vdGU+PENpdGU+PEF1dGhvcj5DaGFtYmVyczwvQXV0aG9yPjxZZWFyPjIwMTE8L1llYXI+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</w:fldData>
        </w:fldChar>
      </w:r>
      <w:r w:rsidR="00FD34AF">
        <w:rPr>
          <w:rFonts w:asciiTheme="minorHAnsi" w:hAnsiTheme="minorHAnsi"/>
          <w:color w:val="0000FF"/>
          <w:lang w:val="en-GB"/>
        </w:rPr>
        <w:instrText xml:space="preserve"> ADDIN EN.CITE.DATA </w:instrText>
      </w:r>
      <w:r w:rsidR="00FD34AF">
        <w:rPr>
          <w:rFonts w:asciiTheme="minorHAnsi" w:hAnsiTheme="minorHAnsi"/>
          <w:color w:val="0000FF"/>
          <w:lang w:val="en-GB"/>
        </w:rPr>
      </w:r>
      <w:r w:rsidR="00FD34AF">
        <w:rPr>
          <w:rFonts w:asciiTheme="minorHAnsi" w:hAnsiTheme="minorHAnsi"/>
          <w:color w:val="0000FF"/>
          <w:lang w:val="en-GB"/>
        </w:rPr>
        <w:fldChar w:fldCharType="end"/>
      </w:r>
      <w:r w:rsidR="00BC6E14">
        <w:rPr>
          <w:rFonts w:asciiTheme="minorHAnsi" w:hAnsiTheme="minorHAnsi"/>
          <w:color w:val="0000FF"/>
          <w:lang w:val="en-GB"/>
        </w:rPr>
      </w:r>
      <w:r w:rsidR="00BC6E14">
        <w:rPr>
          <w:rFonts w:asciiTheme="minorHAnsi" w:hAnsiTheme="minorHAnsi"/>
          <w:color w:val="0000FF"/>
          <w:lang w:val="en-GB"/>
        </w:rPr>
        <w:fldChar w:fldCharType="separate"/>
      </w:r>
      <w:r w:rsidR="00635C9A">
        <w:rPr>
          <w:rFonts w:asciiTheme="minorHAnsi" w:hAnsiTheme="minorHAnsi"/>
          <w:noProof/>
          <w:color w:val="0000FF"/>
          <w:lang w:val="en-GB"/>
        </w:rPr>
        <w:t>(Chambers &amp; Yeomans, 2011; Haynes et al., 2003; Yeomans &amp; Coughlan, 2009; Yeomans et al., 2004)</w:t>
      </w:r>
      <w:r w:rsidR="00BC6E14">
        <w:rPr>
          <w:rFonts w:asciiTheme="minorHAnsi" w:hAnsiTheme="minorHAnsi"/>
          <w:color w:val="0000FF"/>
          <w:lang w:val="en-GB"/>
        </w:rPr>
        <w:fldChar w:fldCharType="end"/>
      </w:r>
      <w:r w:rsidRPr="007B20E8">
        <w:rPr>
          <w:rFonts w:asciiTheme="minorHAnsi" w:hAnsiTheme="minorHAnsi"/>
          <w:color w:val="0000FF"/>
          <w:lang w:val="en-GB"/>
        </w:rPr>
        <w:t xml:space="preserve"> and elsewhere</w:t>
      </w:r>
      <w:r w:rsidR="00BC6E14">
        <w:rPr>
          <w:rFonts w:asciiTheme="minorHAnsi" w:hAnsiTheme="minorHAnsi"/>
          <w:color w:val="0000FF"/>
          <w:lang w:val="en-GB"/>
        </w:rPr>
        <w:t xml:space="preserve"> </w:t>
      </w:r>
      <w:r w:rsidR="00635C9A">
        <w:rPr>
          <w:rFonts w:asciiTheme="minorHAnsi" w:hAnsiTheme="minorHAnsi"/>
          <w:color w:val="0000FF"/>
          <w:lang w:val="en-GB"/>
        </w:rPr>
        <w:fldChar w:fldCharType="begin">
          <w:fldData xml:space="preserve">PEVuZE5vdGU+PENpdGU+PEF1dGhvcj5kZSBMYXV6b248L0F1dGhvcj48WWVhcj4yMDA0PC9ZZWFy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==
</w:fldData>
        </w:fldChar>
      </w:r>
      <w:r w:rsidR="00FD34AF">
        <w:rPr>
          <w:rFonts w:asciiTheme="minorHAnsi" w:hAnsiTheme="minorHAnsi"/>
          <w:color w:val="0000FF"/>
          <w:lang w:val="en-GB"/>
        </w:rPr>
        <w:instrText xml:space="preserve"> ADDIN EN.CITE </w:instrText>
      </w:r>
      <w:r w:rsidR="00FD34AF">
        <w:rPr>
          <w:rFonts w:asciiTheme="minorHAnsi" w:hAnsiTheme="minorHAnsi"/>
          <w:color w:val="0000FF"/>
          <w:lang w:val="en-GB"/>
        </w:rPr>
        <w:fldChar w:fldCharType="begin">
          <w:fldData xml:space="preserve">PEVuZE5vdGU+PENpdGU+PEF1dGhvcj5kZSBMYXV6b248L0F1dGhvcj48WWVhcj4yMDA0PC9ZZWFy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==
</w:fldData>
        </w:fldChar>
      </w:r>
      <w:r w:rsidR="00FD34AF">
        <w:rPr>
          <w:rFonts w:asciiTheme="minorHAnsi" w:hAnsiTheme="minorHAnsi"/>
          <w:color w:val="0000FF"/>
          <w:lang w:val="en-GB"/>
        </w:rPr>
        <w:instrText xml:space="preserve"> ADDIN EN.CITE.DATA </w:instrText>
      </w:r>
      <w:r w:rsidR="00FD34AF">
        <w:rPr>
          <w:rFonts w:asciiTheme="minorHAnsi" w:hAnsiTheme="minorHAnsi"/>
          <w:color w:val="0000FF"/>
          <w:lang w:val="en-GB"/>
        </w:rPr>
      </w:r>
      <w:r w:rsidR="00FD34AF">
        <w:rPr>
          <w:rFonts w:asciiTheme="minorHAnsi" w:hAnsiTheme="minorHAnsi"/>
          <w:color w:val="0000FF"/>
          <w:lang w:val="en-GB"/>
        </w:rPr>
        <w:fldChar w:fldCharType="end"/>
      </w:r>
      <w:r w:rsidR="00635C9A">
        <w:rPr>
          <w:rFonts w:asciiTheme="minorHAnsi" w:hAnsiTheme="minorHAnsi"/>
          <w:color w:val="0000FF"/>
          <w:lang w:val="en-GB"/>
        </w:rPr>
      </w:r>
      <w:r w:rsidR="00635C9A">
        <w:rPr>
          <w:rFonts w:asciiTheme="minorHAnsi" w:hAnsiTheme="minorHAnsi"/>
          <w:color w:val="0000FF"/>
          <w:lang w:val="en-GB"/>
        </w:rPr>
        <w:fldChar w:fldCharType="separate"/>
      </w:r>
      <w:r w:rsidR="00635C9A">
        <w:rPr>
          <w:rFonts w:asciiTheme="minorHAnsi" w:hAnsiTheme="minorHAnsi"/>
          <w:noProof/>
          <w:color w:val="0000FF"/>
          <w:lang w:val="en-GB"/>
        </w:rPr>
        <w:t>(de Lauzon et al., 2004; Gallant et al., 2010)</w:t>
      </w:r>
      <w:r w:rsidR="00635C9A">
        <w:rPr>
          <w:rFonts w:asciiTheme="minorHAnsi" w:hAnsiTheme="minorHAnsi"/>
          <w:color w:val="0000FF"/>
          <w:lang w:val="en-GB"/>
        </w:rPr>
        <w:fldChar w:fldCharType="end"/>
      </w:r>
      <w:r w:rsidRPr="007B20E8">
        <w:rPr>
          <w:rFonts w:asciiTheme="minorHAnsi" w:hAnsiTheme="minorHAnsi"/>
          <w:color w:val="0000FF"/>
          <w:lang w:val="en-GB"/>
        </w:rPr>
        <w:t xml:space="preserve">. </w:t>
      </w:r>
      <w:r w:rsidR="00BC6E14">
        <w:rPr>
          <w:rFonts w:asciiTheme="minorHAnsi" w:hAnsiTheme="minorHAnsi"/>
          <w:color w:val="0000FF"/>
          <w:lang w:val="en-GB"/>
        </w:rPr>
        <w:t xml:space="preserve"> </w:t>
      </w:r>
      <w:r w:rsidRPr="007B20E8">
        <w:rPr>
          <w:rFonts w:asciiTheme="minorHAnsi" w:hAnsiTheme="minorHAnsi"/>
          <w:color w:val="0000FF"/>
          <w:lang w:val="en-GB"/>
        </w:rPr>
        <w:t xml:space="preserve">The study included measures of restrained eating since some studies in the literature have reported higher levels of impulsivity in women characterized by high levels of dietary restraint </w:t>
      </w:r>
      <w:r w:rsidR="00BC6E14">
        <w:rPr>
          <w:rFonts w:asciiTheme="minorHAnsi" w:hAnsiTheme="minorHAnsi"/>
          <w:color w:val="0000FF"/>
          <w:lang w:val="en-GB"/>
        </w:rPr>
        <w:fldChar w:fldCharType="begin">
          <w:fldData xml:space="preserve">PEVuZE5vdGU+PENpdGU+PEF1dGhvcj5HdWVycmllcmk8L0F1dGhvcj48WWVhcj4yMDA3PC9ZZWFy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</w:fldData>
        </w:fldChar>
      </w:r>
      <w:r w:rsidR="00FD34AF">
        <w:rPr>
          <w:rFonts w:asciiTheme="minorHAnsi" w:hAnsiTheme="minorHAnsi"/>
          <w:color w:val="0000FF"/>
          <w:lang w:val="en-GB"/>
        </w:rPr>
        <w:instrText xml:space="preserve"> ADDIN EN.CITE </w:instrText>
      </w:r>
      <w:r w:rsidR="00FD34AF">
        <w:rPr>
          <w:rFonts w:asciiTheme="minorHAnsi" w:hAnsiTheme="minorHAnsi"/>
          <w:color w:val="0000FF"/>
          <w:lang w:val="en-GB"/>
        </w:rPr>
        <w:fldChar w:fldCharType="begin">
          <w:fldData xml:space="preserve">PEVuZE5vdGU+PENpdGU+PEF1dGhvcj5HdWVycmllcmk8L0F1dGhvcj48WWVhcj4yMDA3PC9ZZWFy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</w:fldData>
        </w:fldChar>
      </w:r>
      <w:r w:rsidR="00FD34AF">
        <w:rPr>
          <w:rFonts w:asciiTheme="minorHAnsi" w:hAnsiTheme="minorHAnsi"/>
          <w:color w:val="0000FF"/>
          <w:lang w:val="en-GB"/>
        </w:rPr>
        <w:instrText xml:space="preserve"> ADDIN EN.CITE.DATA </w:instrText>
      </w:r>
      <w:r w:rsidR="00FD34AF">
        <w:rPr>
          <w:rFonts w:asciiTheme="minorHAnsi" w:hAnsiTheme="minorHAnsi"/>
          <w:color w:val="0000FF"/>
          <w:lang w:val="en-GB"/>
        </w:rPr>
      </w:r>
      <w:r w:rsidR="00FD34AF">
        <w:rPr>
          <w:rFonts w:asciiTheme="minorHAnsi" w:hAnsiTheme="minorHAnsi"/>
          <w:color w:val="0000FF"/>
          <w:lang w:val="en-GB"/>
        </w:rPr>
        <w:fldChar w:fldCharType="end"/>
      </w:r>
      <w:r w:rsidR="00BC6E14">
        <w:rPr>
          <w:rFonts w:asciiTheme="minorHAnsi" w:hAnsiTheme="minorHAnsi"/>
          <w:color w:val="0000FF"/>
          <w:lang w:val="en-GB"/>
        </w:rPr>
      </w:r>
      <w:r w:rsidR="00BC6E14">
        <w:rPr>
          <w:rFonts w:asciiTheme="minorHAnsi" w:hAnsiTheme="minorHAnsi"/>
          <w:color w:val="0000FF"/>
          <w:lang w:val="en-GB"/>
        </w:rPr>
        <w:fldChar w:fldCharType="separate"/>
      </w:r>
      <w:r w:rsidR="00BC6E14">
        <w:rPr>
          <w:rFonts w:asciiTheme="minorHAnsi" w:hAnsiTheme="minorHAnsi"/>
          <w:noProof/>
          <w:color w:val="0000FF"/>
          <w:lang w:val="en-GB"/>
        </w:rPr>
        <w:t>(Guerrieri et al., 2008; Guerrieri et al., 2009; Guerrieri et al., 2007; Jansen et al., 2009; Nederkoorn et al., 2004)</w:t>
      </w:r>
      <w:r w:rsidR="00BC6E14">
        <w:rPr>
          <w:rFonts w:asciiTheme="minorHAnsi" w:hAnsiTheme="minorHAnsi"/>
          <w:color w:val="0000FF"/>
          <w:lang w:val="en-GB"/>
        </w:rPr>
        <w:fldChar w:fldCharType="end"/>
      </w:r>
      <w:r w:rsidRPr="007B20E8">
        <w:rPr>
          <w:rFonts w:asciiTheme="minorHAnsi" w:hAnsiTheme="minorHAnsi"/>
          <w:color w:val="0000FF"/>
          <w:lang w:val="en-GB"/>
        </w:rPr>
        <w:t xml:space="preserve">. </w:t>
      </w:r>
      <w:r w:rsidR="00BC6E14">
        <w:rPr>
          <w:rFonts w:asciiTheme="minorHAnsi" w:hAnsiTheme="minorHAnsi"/>
          <w:color w:val="0000FF"/>
          <w:lang w:val="en-GB"/>
        </w:rPr>
        <w:t xml:space="preserve"> </w:t>
      </w:r>
      <w:r w:rsidRPr="007B20E8">
        <w:rPr>
          <w:rFonts w:asciiTheme="minorHAnsi" w:hAnsiTheme="minorHAnsi"/>
          <w:color w:val="0000FF"/>
          <w:lang w:val="en-GB"/>
        </w:rPr>
        <w:t xml:space="preserve">Fourth, we examined the impact of motivational state by manipulating time since last eating occasion. </w:t>
      </w:r>
      <w:r w:rsidR="00BC6E14">
        <w:rPr>
          <w:rFonts w:asciiTheme="minorHAnsi" w:hAnsiTheme="minorHAnsi"/>
          <w:color w:val="0000FF"/>
          <w:lang w:val="en-GB"/>
        </w:rPr>
        <w:t xml:space="preserve"> </w:t>
      </w:r>
      <w:r w:rsidRPr="007B20E8">
        <w:rPr>
          <w:rFonts w:asciiTheme="minorHAnsi" w:hAnsiTheme="minorHAnsi"/>
          <w:color w:val="0000FF"/>
          <w:lang w:val="en-GB"/>
        </w:rPr>
        <w:t>The present study tested women in two conditions: either with requirements to control their eating prior to test (Controlled eating condition) or with no such requirements (Unrestricted eating condition).</w:t>
      </w:r>
    </w:p>
    <w:p w14:paraId="1FC5CF1A" w14:textId="77777777" w:rsidR="000E5179" w:rsidRPr="00036C13" w:rsidRDefault="000E5179" w:rsidP="00FD34AF">
      <w:pPr>
        <w:spacing w:line="480" w:lineRule="auto"/>
        <w:ind w:firstLine="708"/>
        <w:rPr>
          <w:rFonts w:asciiTheme="minorHAnsi" w:hAnsiTheme="minorHAnsi"/>
          <w:lang w:val="en-GB"/>
        </w:rPr>
      </w:pPr>
    </w:p>
    <w:p w14:paraId="02A6D691" w14:textId="77777777" w:rsidR="00434D7B" w:rsidRDefault="00FE4BB2" w:rsidP="00FD34AF">
      <w:pPr>
        <w:spacing w:line="480" w:lineRule="auto"/>
        <w:ind w:firstLine="708"/>
        <w:rPr>
          <w:rFonts w:asciiTheme="minorHAnsi" w:hAnsiTheme="minorHAnsi"/>
          <w:lang w:val="en-GB"/>
        </w:rPr>
      </w:pPr>
      <w:r w:rsidRPr="00036C13">
        <w:rPr>
          <w:rFonts w:asciiTheme="minorHAnsi" w:hAnsiTheme="minorHAnsi"/>
          <w:lang w:val="en-GB"/>
        </w:rPr>
        <w:t>In r</w:t>
      </w:r>
      <w:r w:rsidR="001C6497" w:rsidRPr="00036C13">
        <w:rPr>
          <w:rFonts w:asciiTheme="minorHAnsi" w:hAnsiTheme="minorHAnsi"/>
          <w:lang w:val="en-GB"/>
        </w:rPr>
        <w:t>egard</w:t>
      </w:r>
      <w:r w:rsidRPr="00036C13">
        <w:rPr>
          <w:rFonts w:asciiTheme="minorHAnsi" w:hAnsiTheme="minorHAnsi"/>
          <w:lang w:val="en-GB"/>
        </w:rPr>
        <w:t xml:space="preserve"> to the relationship between impulsivity and TFEQ-D, t</w:t>
      </w:r>
      <w:r w:rsidR="009C68BE" w:rsidRPr="00036C13">
        <w:rPr>
          <w:rFonts w:asciiTheme="minorHAnsi" w:hAnsiTheme="minorHAnsi"/>
          <w:lang w:val="en-GB"/>
        </w:rPr>
        <w:t>wo different outcomes were anticipated</w:t>
      </w:r>
      <w:r w:rsidRPr="00036C13">
        <w:rPr>
          <w:rFonts w:asciiTheme="minorHAnsi" w:hAnsiTheme="minorHAnsi"/>
          <w:lang w:val="en-GB"/>
        </w:rPr>
        <w:t>.</w:t>
      </w:r>
      <w:r w:rsidR="009C68BE" w:rsidRPr="00036C13">
        <w:rPr>
          <w:rFonts w:asciiTheme="minorHAnsi" w:hAnsiTheme="minorHAnsi"/>
          <w:lang w:val="en-GB"/>
        </w:rPr>
        <w:t xml:space="preserve"> </w:t>
      </w:r>
      <w:r w:rsidRPr="00036C13">
        <w:rPr>
          <w:rFonts w:asciiTheme="minorHAnsi" w:hAnsiTheme="minorHAnsi"/>
          <w:lang w:val="en-GB"/>
        </w:rPr>
        <w:t xml:space="preserve"> F</w:t>
      </w:r>
      <w:r w:rsidR="009C68BE" w:rsidRPr="00036C13">
        <w:rPr>
          <w:rFonts w:asciiTheme="minorHAnsi" w:hAnsiTheme="minorHAnsi"/>
          <w:lang w:val="en-GB"/>
        </w:rPr>
        <w:t xml:space="preserve">irstly, </w:t>
      </w:r>
      <w:r w:rsidRPr="00036C13">
        <w:rPr>
          <w:rFonts w:asciiTheme="minorHAnsi" w:hAnsiTheme="minorHAnsi"/>
          <w:lang w:val="en-GB"/>
        </w:rPr>
        <w:t>high scores on TFEQ-D</w:t>
      </w:r>
      <w:r w:rsidR="009C68BE" w:rsidRPr="00036C13">
        <w:rPr>
          <w:rFonts w:asciiTheme="minorHAnsi" w:hAnsiTheme="minorHAnsi"/>
          <w:lang w:val="en-GB"/>
        </w:rPr>
        <w:t xml:space="preserve"> </w:t>
      </w:r>
      <w:r w:rsidRPr="00036C13">
        <w:rPr>
          <w:rFonts w:asciiTheme="minorHAnsi" w:hAnsiTheme="minorHAnsi"/>
          <w:lang w:val="en-GB"/>
        </w:rPr>
        <w:t>might arise from</w:t>
      </w:r>
      <w:r w:rsidR="009C68BE" w:rsidRPr="00036C13">
        <w:rPr>
          <w:rFonts w:asciiTheme="minorHAnsi" w:hAnsiTheme="minorHAnsi"/>
          <w:lang w:val="en-GB"/>
        </w:rPr>
        <w:t xml:space="preserve"> a heightened response to rewards, </w:t>
      </w:r>
      <w:r w:rsidRPr="00036C13">
        <w:rPr>
          <w:rFonts w:asciiTheme="minorHAnsi" w:hAnsiTheme="minorHAnsi"/>
          <w:lang w:val="en-GB"/>
        </w:rPr>
        <w:t xml:space="preserve">consistent with this group </w:t>
      </w:r>
      <w:r w:rsidR="009C68BE" w:rsidRPr="00036C13">
        <w:rPr>
          <w:rFonts w:asciiTheme="minorHAnsi" w:hAnsiTheme="minorHAnsi"/>
          <w:lang w:val="en-GB"/>
        </w:rPr>
        <w:t>show</w:t>
      </w:r>
      <w:r w:rsidRPr="00036C13">
        <w:rPr>
          <w:rFonts w:asciiTheme="minorHAnsi" w:hAnsiTheme="minorHAnsi"/>
          <w:lang w:val="en-GB"/>
        </w:rPr>
        <w:t>ing</w:t>
      </w:r>
      <w:r w:rsidR="009C68BE" w:rsidRPr="00036C13">
        <w:rPr>
          <w:rFonts w:asciiTheme="minorHAnsi" w:hAnsiTheme="minorHAnsi"/>
          <w:lang w:val="en-GB"/>
        </w:rPr>
        <w:t xml:space="preserve"> greater sensitivity to palatability </w:t>
      </w:r>
      <w:r w:rsidR="00635C9A">
        <w:rPr>
          <w:rFonts w:asciiTheme="minorHAnsi" w:hAnsiTheme="minorHAnsi"/>
          <w:lang w:val="en-GB"/>
        </w:rPr>
        <w:fldChar w:fldCharType="begin"/>
      </w:r>
      <w:r w:rsidR="00FD34AF">
        <w:rPr>
          <w:rFonts w:asciiTheme="minorHAnsi" w:hAnsiTheme="minorHAnsi"/>
          <w:lang w:val="en-GB"/>
        </w:rPr>
        <w:instrText xml:space="preserve"> ADDIN EN.CITE &lt;EndNote&gt;&lt;Cite&gt;&lt;Author&gt;Yeomans&lt;/Author&gt;&lt;Year&gt;2004&lt;/Year&gt;&lt;RecNum&gt;2399&lt;/RecNum&gt;&lt;record&gt;&lt;rec-number&gt;2399&lt;/rec-number&gt;&lt;foreign-keys&gt;&lt;key app="EN" db-id="wztpapda199t24exzsmvwde6texz5xvfwr25"&gt;2399&lt;/key&gt;&lt;/foreign-keys&gt;&lt;ref-type name="Journal Article"&gt;17&lt;/ref-type&gt;&lt;contributors&gt;&lt;authors&gt;&lt;author&gt;Yeomans, M R&lt;/author&gt;&lt;author&gt;Tovey, H M&lt;/author&gt;&lt;author&gt;Tinley, E M&lt;/author&gt;&lt;author&gt;Haynes, C L&lt;/author&gt;&lt;/authors&gt;&lt;/contributors&gt;&lt;titles&gt;&lt;title&gt;Effects of manipulated palatability on appetite depend on restraint and disinhibition scores from the Three Factor Eating Questionnaire&lt;/title&gt;&lt;secondary-title&gt;International Journal of Obesity&lt;/secondary-title&gt;&lt;/titles&gt;&lt;periodical&gt;&lt;full-title&gt;International Journal of Obesity&lt;/full-title&gt;&lt;abbr-1&gt;Int J Obesity&lt;/abbr-1&gt;&lt;/periodical&gt;&lt;pages&gt;144-151&lt;/pages&gt;&lt;volume&gt;28&lt;/volume&gt;&lt;number&gt;1&lt;/number&gt;&lt;dates&gt;&lt;year&gt;2004&lt;/year&gt;&lt;/dates&gt;&lt;urls&gt;&lt;/urls&gt;&lt;/record&gt;&lt;/Cite&gt;&lt;/EndNote&gt;</w:instrText>
      </w:r>
      <w:r w:rsidR="00635C9A">
        <w:rPr>
          <w:rFonts w:asciiTheme="minorHAnsi" w:hAnsiTheme="minorHAnsi"/>
          <w:lang w:val="en-GB"/>
        </w:rPr>
        <w:fldChar w:fldCharType="separate"/>
      </w:r>
      <w:r w:rsidR="00635C9A">
        <w:rPr>
          <w:rFonts w:asciiTheme="minorHAnsi" w:hAnsiTheme="minorHAnsi"/>
          <w:noProof/>
          <w:lang w:val="en-GB"/>
        </w:rPr>
        <w:t>(Yeomans et al., 2004)</w:t>
      </w:r>
      <w:r w:rsidR="00635C9A">
        <w:rPr>
          <w:rFonts w:asciiTheme="minorHAnsi" w:hAnsiTheme="minorHAnsi"/>
          <w:lang w:val="en-GB"/>
        </w:rPr>
        <w:fldChar w:fldCharType="end"/>
      </w:r>
      <w:r w:rsidR="009C68BE" w:rsidRPr="00036C13">
        <w:rPr>
          <w:rFonts w:asciiTheme="minorHAnsi" w:hAnsiTheme="minorHAnsi"/>
          <w:lang w:val="en-GB"/>
        </w:rPr>
        <w:t xml:space="preserve">.  If so, we predicted that </w:t>
      </w:r>
      <w:r w:rsidRPr="00036C13">
        <w:rPr>
          <w:rFonts w:asciiTheme="minorHAnsi" w:hAnsiTheme="minorHAnsi"/>
          <w:lang w:val="en-GB"/>
        </w:rPr>
        <w:t>high TFEQ-D scores would be most strongly associated with greater Impulsive Choice</w:t>
      </w:r>
      <w:r w:rsidR="000E5179" w:rsidRPr="00036C13">
        <w:rPr>
          <w:rFonts w:asciiTheme="minorHAnsi" w:hAnsiTheme="minorHAnsi"/>
          <w:lang w:val="en-GB"/>
        </w:rPr>
        <w:t>, in line with findings of</w:t>
      </w:r>
      <w:r w:rsidR="009C68BE" w:rsidRPr="00036C13">
        <w:rPr>
          <w:rFonts w:asciiTheme="minorHAnsi" w:hAnsiTheme="minorHAnsi"/>
          <w:lang w:val="en-GB"/>
        </w:rPr>
        <w:t xml:space="preserve"> </w:t>
      </w:r>
      <w:r w:rsidR="000E5179" w:rsidRPr="00036C13">
        <w:rPr>
          <w:rFonts w:asciiTheme="minorHAnsi" w:hAnsiTheme="minorHAnsi"/>
          <w:lang w:val="en-GB"/>
        </w:rPr>
        <w:t xml:space="preserve">a </w:t>
      </w:r>
      <w:r w:rsidR="00691A1C" w:rsidRPr="00036C13">
        <w:rPr>
          <w:rFonts w:asciiTheme="minorHAnsi" w:hAnsiTheme="minorHAnsi"/>
          <w:lang w:val="en-GB"/>
        </w:rPr>
        <w:t xml:space="preserve">positive </w:t>
      </w:r>
      <w:r w:rsidR="000E5179" w:rsidRPr="00036C13">
        <w:rPr>
          <w:rFonts w:asciiTheme="minorHAnsi" w:hAnsiTheme="minorHAnsi"/>
          <w:lang w:val="en-GB"/>
        </w:rPr>
        <w:t>correlation between TFEQ-D</w:t>
      </w:r>
      <w:r w:rsidR="009C68BE" w:rsidRPr="00036C13">
        <w:rPr>
          <w:rFonts w:asciiTheme="minorHAnsi" w:hAnsiTheme="minorHAnsi"/>
          <w:lang w:val="en-GB"/>
        </w:rPr>
        <w:t xml:space="preserve"> </w:t>
      </w:r>
      <w:r w:rsidR="000E5179" w:rsidRPr="00036C13">
        <w:rPr>
          <w:rFonts w:asciiTheme="minorHAnsi" w:hAnsiTheme="minorHAnsi"/>
          <w:lang w:val="en-GB"/>
        </w:rPr>
        <w:t>and</w:t>
      </w:r>
      <w:r w:rsidR="009C68BE" w:rsidRPr="00036C13">
        <w:rPr>
          <w:rFonts w:asciiTheme="minorHAnsi" w:hAnsiTheme="minorHAnsi"/>
          <w:lang w:val="en-GB"/>
        </w:rPr>
        <w:t xml:space="preserve"> performance on the DDT </w:t>
      </w:r>
      <w:r w:rsidR="00B767A5" w:rsidRPr="00036C13">
        <w:rPr>
          <w:rFonts w:asciiTheme="minorHAnsi" w:hAnsiTheme="minorHAnsi"/>
          <w:lang w:val="en-GB"/>
        </w:rPr>
        <w:fldChar w:fldCharType="begin"/>
      </w:r>
      <w:r w:rsidR="008708D5" w:rsidRPr="00036C13">
        <w:rPr>
          <w:rFonts w:asciiTheme="minorHAnsi" w:hAnsiTheme="minorHAnsi"/>
          <w:lang w:val="en-GB"/>
        </w:rPr>
        <w:instrText xml:space="preserve"> ADDIN EN.CITE &lt;EndNote&gt;&lt;Cite&gt;&lt;Year&gt;2008&lt;/Year&gt;&lt;RecNum&gt;392&lt;/RecNum&gt;&lt;record&gt;&lt;rec-number&gt;392&lt;/rec-number&gt;&lt;foreign-keys&gt;&lt;key app="EN" db-id="aze2zxtxvrsd5vezrviptrx4trpsxzp9zx0v"&gt;392&lt;/key&gt;&lt;/foreign-keys&gt;&lt;ref-type name="Journal Article"&gt;17&lt;/ref-type&gt;&lt;contributors&gt;&lt;authors&gt;&lt;author&gt;Yeomans, M. R.&lt;/author&gt;&lt;author&gt;Leitch, M.&lt;/author&gt;&lt;author&gt;Mobini, S.&lt;/author&gt;&lt;/authors&gt;&lt;/contributors&gt;&lt;auth-address&gt;Department of Psychology, School of Life Sciences, University of Sussex, Brighton BN1 9QH, UK. martin@sussex.ac.uk&lt;/auth-address&gt;&lt;titles&gt;&lt;title&gt;Impulsivity is associated with the disinhibition but not restraint factor from the Three Factor Eating Questionnaire&lt;/title&gt;&lt;secondary-title&gt;Appetite&lt;/secondary-title&gt;&lt;/titles&gt;&lt;periodical&gt;&lt;full-title&gt;Appetite&lt;/full-title&gt;&lt;/periodical&gt;&lt;pages&gt;469-76&lt;/pages&gt;&lt;volume&gt;50&lt;/volume&gt;&lt;number&gt;2-3&lt;/number&gt;&lt;edition&gt;2007/12/11&lt;/edition&gt;&lt;keywords&gt;&lt;keyword&gt;Adult&lt;/keyword&gt;&lt;keyword&gt;Body Mass Index&lt;/keyword&gt;&lt;keyword&gt;Bulimia/*psychology&lt;/keyword&gt;&lt;keyword&gt;Eating/*psychology&lt;/keyword&gt;&lt;keyword&gt;Feeding Behavior/*psychology&lt;/keyword&gt;&lt;keyword&gt;Female&lt;/keyword&gt;&lt;keyword&gt;Humans&lt;/keyword&gt;&lt;keyword&gt;Impulsive Behavior/*psychology&lt;/keyword&gt;&lt;keyword&gt;*Inhibition (Psychology)&lt;/keyword&gt;&lt;keyword&gt;Obesity/etiology/psychology&lt;/keyword&gt;&lt;keyword&gt;Questionnaires&lt;/keyword&gt;&lt;/keywords&gt;&lt;dates&gt;&lt;year&gt;2008&lt;/year&gt;&lt;pub-dates&gt;&lt;date&gt;Mar-May&lt;/date&gt;&lt;/pub-dates&gt;&lt;/dates&gt;&lt;isbn&gt;0195-6663 (Print)&lt;/isbn&gt;&lt;accession-num&gt;18069081&lt;/accession-num&gt;&lt;urls&gt;&lt;related-urls&gt;&lt;url&gt;http://www.ncbi.nlm.nih.gov/entrez/query.fcgi?cmd=Retrieve&amp;amp;db=PubMed&amp;amp;dopt=Citation&amp;amp;list_uids=18069081&lt;/url&gt;&lt;/related-urls&gt;&lt;/urls&gt;&lt;electronic-resource-num&gt;S0195-6663(07)00396-0 [pii]&amp;#xD;10.1016/j.appet.2007.10.002&lt;/electronic-resource-num&gt;&lt;language&gt;eng&lt;/language&gt;&lt;/record&gt;&lt;/Cite&gt;&lt;/EndNote&gt;</w:instrText>
      </w:r>
      <w:r w:rsidR="00B767A5" w:rsidRPr="00036C13">
        <w:rPr>
          <w:rFonts w:asciiTheme="minorHAnsi" w:hAnsiTheme="minorHAnsi"/>
          <w:lang w:val="en-GB"/>
        </w:rPr>
        <w:fldChar w:fldCharType="separate"/>
      </w:r>
      <w:r w:rsidR="009A74A7" w:rsidRPr="00036C13">
        <w:rPr>
          <w:rFonts w:asciiTheme="minorHAnsi" w:hAnsiTheme="minorHAnsi"/>
          <w:noProof/>
          <w:lang w:val="en-GB"/>
        </w:rPr>
        <w:t>(Yeomans et al., 2008)</w:t>
      </w:r>
      <w:r w:rsidR="00B767A5" w:rsidRPr="00036C13">
        <w:rPr>
          <w:rFonts w:asciiTheme="minorHAnsi" w:hAnsiTheme="minorHAnsi"/>
          <w:lang w:val="en-GB"/>
        </w:rPr>
        <w:fldChar w:fldCharType="end"/>
      </w:r>
      <w:r w:rsidR="009C68BE" w:rsidRPr="00036C13">
        <w:rPr>
          <w:rFonts w:asciiTheme="minorHAnsi" w:hAnsiTheme="minorHAnsi"/>
          <w:lang w:val="en-GB"/>
        </w:rPr>
        <w:t xml:space="preserve">. </w:t>
      </w:r>
      <w:r w:rsidRPr="00036C13">
        <w:rPr>
          <w:rFonts w:asciiTheme="minorHAnsi" w:hAnsiTheme="minorHAnsi"/>
          <w:lang w:val="en-GB"/>
        </w:rPr>
        <w:t xml:space="preserve"> As the BART measure has also been suggested to relate to reward sensitivity</w:t>
      </w:r>
      <w:r w:rsidR="00D91BF9" w:rsidRPr="00036C13">
        <w:rPr>
          <w:rFonts w:asciiTheme="minorHAnsi" w:hAnsiTheme="minorHAnsi"/>
          <w:lang w:val="en-GB"/>
        </w:rPr>
        <w:t xml:space="preserve"> </w:t>
      </w:r>
      <w:r w:rsidR="00B767A5" w:rsidRPr="00036C13">
        <w:rPr>
          <w:rFonts w:asciiTheme="minorHAnsi" w:hAnsiTheme="minorHAnsi"/>
          <w:lang w:val="en-GB"/>
        </w:rPr>
        <w:fldChar w:fldCharType="begin"/>
      </w:r>
      <w:r w:rsidR="008708D5" w:rsidRPr="00036C13">
        <w:rPr>
          <w:rFonts w:asciiTheme="minorHAnsi" w:hAnsiTheme="minorHAnsi"/>
          <w:lang w:val="en-GB"/>
        </w:rPr>
        <w:instrText xml:space="preserve"> ADDIN EN.CITE &lt;EndNote&gt;&lt;Cite&gt;&lt;Author&gt;Bornovalova&lt;/Author&gt;&lt;Year&gt;2009&lt;/Year&gt;&lt;RecNum&gt;686&lt;/RecNum&gt;&lt;record&gt;&lt;rec-number&gt;686&lt;/rec-number&gt;&lt;foreign-keys&gt;&lt;key app="EN" db-id="aze2zxtxvrsd5vezrviptrx4trpsxzp9zx0v"&gt;686&lt;/key&gt;&lt;/foreign-keys&gt;&lt;ref-type name="Journal Article"&gt;17&lt;/ref-type&gt;&lt;contributors&gt;&lt;authors&gt;&lt;author&gt;Bornovalova, M. A.&lt;/author&gt;&lt;author&gt;Cashman-Rolls, A.&lt;/author&gt;&lt;author&gt;O&amp;apos;Donnell, J. M.&lt;/author&gt;&lt;author&gt;Ettinger, K.&lt;/author&gt;&lt;author&gt;Richards, J. B.&lt;/author&gt;&lt;author&gt;deWit, H.&lt;/author&gt;&lt;author&gt;Lejuez, C. W.&lt;/author&gt;&lt;/authors&gt;&lt;/contributors&gt;&lt;auth-address&gt;University of Maryland, United States.&lt;/auth-address&gt;&lt;titles&gt;&lt;title&gt;Risk taking differences on a behavioral task as a function of potential reward/loss magnitude and individual differences in impulsivity and sensation seeking&lt;/title&gt;&lt;secondary-title&gt;Pharmacol Biochem Behav&lt;/secondary-title&gt;&lt;/titles&gt;&lt;pages&gt;258-62&lt;/pages&gt;&lt;volume&gt;93&lt;/volume&gt;&lt;number&gt;3&lt;/number&gt;&lt;edition&gt;2008/12/02&lt;/edition&gt;&lt;keywords&gt;&lt;keyword&gt;Adolescent&lt;/keyword&gt;&lt;keyword&gt;Decision Making&lt;/keyword&gt;&lt;keyword&gt;Exploratory Behavior/*physiology&lt;/keyword&gt;&lt;keyword&gt;Female&lt;/keyword&gt;&lt;keyword&gt;Humans&lt;/keyword&gt;&lt;keyword&gt;Impulsive Behavior/*psychology&lt;/keyword&gt;&lt;keyword&gt;Individuality&lt;/keyword&gt;&lt;keyword&gt;Male&lt;/keyword&gt;&lt;keyword&gt;Neuropsychological Tests&lt;/keyword&gt;&lt;keyword&gt;Psychomotor Performance/physiology&lt;/keyword&gt;&lt;keyword&gt;*Reward&lt;/keyword&gt;&lt;keyword&gt;*Risk-Taking&lt;/keyword&gt;&lt;keyword&gt;Young Adult&lt;/keyword&gt;&lt;/keywords&gt;&lt;dates&gt;&lt;year&gt;2009&lt;/year&gt;&lt;pub-dates&gt;&lt;date&gt;Sep&lt;/date&gt;&lt;/pub-dates&gt;&lt;/dates&gt;&lt;isbn&gt;1873-5177 (Electronic)&amp;#xD;0091-3057 (Linking)&lt;/isbn&gt;&lt;accession-num&gt;19041886&lt;/accession-num&gt;&lt;urls&gt;&lt;related-urls&gt;&lt;url&gt;http://www.ncbi.nlm.nih.gov/entrez/query.fcgi?cmd=Retrieve&amp;amp;db=PubMed&amp;amp;dopt=Citation&amp;amp;list_uids=19041886&lt;/url&gt;&lt;/related-urls&gt;&lt;/urls&gt;&lt;electronic-resource-num&gt;S0091-3057(08)00364-X [pii]&amp;#xD;10.1016/j.pbb.2008.10.023&lt;/electronic-resource-num&gt;&lt;language&gt;eng&lt;/language&gt;&lt;/record&gt;&lt;/Cite&gt;&lt;/EndNote&gt;</w:instrText>
      </w:r>
      <w:r w:rsidR="00B767A5" w:rsidRPr="00036C13">
        <w:rPr>
          <w:rFonts w:asciiTheme="minorHAnsi" w:hAnsiTheme="minorHAnsi"/>
          <w:lang w:val="en-GB"/>
        </w:rPr>
        <w:fldChar w:fldCharType="separate"/>
      </w:r>
      <w:r w:rsidR="009A74A7" w:rsidRPr="00036C13">
        <w:rPr>
          <w:rFonts w:asciiTheme="minorHAnsi" w:hAnsiTheme="minorHAnsi"/>
          <w:noProof/>
          <w:lang w:val="en-GB"/>
        </w:rPr>
        <w:t>(Bornovalova et al., 2009)</w:t>
      </w:r>
      <w:r w:rsidR="00B767A5" w:rsidRPr="00036C13">
        <w:rPr>
          <w:rFonts w:asciiTheme="minorHAnsi" w:hAnsiTheme="minorHAnsi"/>
          <w:lang w:val="en-GB"/>
        </w:rPr>
        <w:fldChar w:fldCharType="end"/>
      </w:r>
      <w:r w:rsidRPr="00036C13">
        <w:rPr>
          <w:rFonts w:asciiTheme="minorHAnsi" w:hAnsiTheme="minorHAnsi"/>
          <w:lang w:val="en-GB"/>
        </w:rPr>
        <w:t>, high TFEQ-D might a</w:t>
      </w:r>
      <w:r w:rsidR="002D5B0F" w:rsidRPr="00036C13">
        <w:rPr>
          <w:rFonts w:asciiTheme="minorHAnsi" w:hAnsiTheme="minorHAnsi"/>
          <w:lang w:val="en-GB"/>
        </w:rPr>
        <w:t>lso be associated with greater risk taking</w:t>
      </w:r>
      <w:r w:rsidRPr="00036C13">
        <w:rPr>
          <w:rFonts w:asciiTheme="minorHAnsi" w:hAnsiTheme="minorHAnsi"/>
          <w:lang w:val="en-GB"/>
        </w:rPr>
        <w:t xml:space="preserve"> on the BART </w:t>
      </w:r>
      <w:r w:rsidR="002D5B0F" w:rsidRPr="00036C13">
        <w:rPr>
          <w:rFonts w:asciiTheme="minorHAnsi" w:hAnsiTheme="minorHAnsi"/>
          <w:lang w:val="en-GB"/>
        </w:rPr>
        <w:t>task</w:t>
      </w:r>
      <w:r w:rsidRPr="00036C13">
        <w:rPr>
          <w:rFonts w:asciiTheme="minorHAnsi" w:hAnsiTheme="minorHAnsi"/>
          <w:lang w:val="en-GB"/>
        </w:rPr>
        <w:t>.</w:t>
      </w:r>
      <w:r w:rsidR="00D83652" w:rsidRPr="00036C13">
        <w:rPr>
          <w:rFonts w:asciiTheme="minorHAnsi" w:hAnsiTheme="minorHAnsi"/>
          <w:lang w:val="en-GB"/>
        </w:rPr>
        <w:t xml:space="preserve">  </w:t>
      </w:r>
      <w:r w:rsidR="009C68BE" w:rsidRPr="00036C13">
        <w:rPr>
          <w:rFonts w:asciiTheme="minorHAnsi" w:hAnsiTheme="minorHAnsi"/>
          <w:lang w:val="en-GB"/>
        </w:rPr>
        <w:t xml:space="preserve">A second possibility, also supported by the literature </w:t>
      </w:r>
      <w:r w:rsidR="00B767A5" w:rsidRPr="00036C13">
        <w:rPr>
          <w:rFonts w:asciiTheme="minorHAnsi" w:hAnsiTheme="minorHAnsi"/>
          <w:lang w:val="en-GB"/>
        </w:rPr>
        <w:fldChar w:fldCharType="begin">
          <w:fldData xml:space="preserve">PEVuZE5vdGU+PENpdGU+PEF1dGhvcj5HdWVycmllcmk8L0F1dGhvcj48WWVhcj4yMDEyPC9ZZWFy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==
</w:fldData>
        </w:fldChar>
      </w:r>
      <w:r w:rsidR="00FD34AF">
        <w:rPr>
          <w:rFonts w:asciiTheme="minorHAnsi" w:hAnsiTheme="minorHAnsi"/>
          <w:lang w:val="en-GB"/>
        </w:rPr>
        <w:instrText xml:space="preserve"> ADDIN EN.CITE </w:instrText>
      </w:r>
      <w:r w:rsidR="00FD34AF">
        <w:rPr>
          <w:rFonts w:asciiTheme="minorHAnsi" w:hAnsiTheme="minorHAnsi"/>
          <w:lang w:val="en-GB"/>
        </w:rPr>
        <w:fldChar w:fldCharType="begin">
          <w:fldData xml:space="preserve">PEVuZE5vdGU+PENpdGU+PEF1dGhvcj5HdWVycmllcmk8L0F1dGhvcj48WWVhcj4yMDEyPC9ZZWFy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==
</w:fldData>
        </w:fldChar>
      </w:r>
      <w:r w:rsidR="00FD34AF">
        <w:rPr>
          <w:rFonts w:asciiTheme="minorHAnsi" w:hAnsiTheme="minorHAnsi"/>
          <w:lang w:val="en-GB"/>
        </w:rPr>
        <w:instrText xml:space="preserve"> ADDIN EN.CITE.DATA </w:instrText>
      </w:r>
      <w:r w:rsidR="00FD34AF">
        <w:rPr>
          <w:rFonts w:asciiTheme="minorHAnsi" w:hAnsiTheme="minorHAnsi"/>
          <w:lang w:val="en-GB"/>
        </w:rPr>
      </w:r>
      <w:r w:rsidR="00FD34AF">
        <w:rPr>
          <w:rFonts w:asciiTheme="minorHAnsi" w:hAnsiTheme="minorHAnsi"/>
          <w:lang w:val="en-GB"/>
        </w:rPr>
        <w:fldChar w:fldCharType="end"/>
      </w:r>
      <w:r w:rsidR="00B767A5" w:rsidRPr="00036C13">
        <w:rPr>
          <w:rFonts w:asciiTheme="minorHAnsi" w:hAnsiTheme="minorHAnsi"/>
          <w:lang w:val="en-GB"/>
        </w:rPr>
      </w:r>
      <w:r w:rsidR="00B767A5" w:rsidRPr="00036C13">
        <w:rPr>
          <w:rFonts w:asciiTheme="minorHAnsi" w:hAnsiTheme="minorHAnsi"/>
          <w:lang w:val="en-GB"/>
        </w:rPr>
        <w:fldChar w:fldCharType="separate"/>
      </w:r>
      <w:r w:rsidR="00CD26EE">
        <w:rPr>
          <w:rFonts w:asciiTheme="minorHAnsi" w:hAnsiTheme="minorHAnsi"/>
          <w:noProof/>
          <w:lang w:val="en-GB"/>
        </w:rPr>
        <w:t>(Guerrieri et al., 2012; Houben, 2011; Nederkoorn et al., 2004)</w:t>
      </w:r>
      <w:r w:rsidR="00B767A5" w:rsidRPr="00036C13">
        <w:rPr>
          <w:rFonts w:asciiTheme="minorHAnsi" w:hAnsiTheme="minorHAnsi"/>
          <w:lang w:val="en-GB"/>
        </w:rPr>
        <w:fldChar w:fldCharType="end"/>
      </w:r>
      <w:r w:rsidR="009C68BE" w:rsidRPr="00036C13">
        <w:rPr>
          <w:rFonts w:asciiTheme="minorHAnsi" w:hAnsiTheme="minorHAnsi"/>
          <w:lang w:val="en-GB"/>
        </w:rPr>
        <w:t xml:space="preserve">, was that a lack of impulsive inhibitory control </w:t>
      </w:r>
      <w:r w:rsidRPr="00036C13">
        <w:rPr>
          <w:rFonts w:asciiTheme="minorHAnsi" w:hAnsiTheme="minorHAnsi"/>
          <w:lang w:val="en-GB"/>
        </w:rPr>
        <w:t>(i</w:t>
      </w:r>
      <w:r w:rsidR="005260F7" w:rsidRPr="00036C13">
        <w:rPr>
          <w:rFonts w:asciiTheme="minorHAnsi" w:hAnsiTheme="minorHAnsi"/>
          <w:lang w:val="en-GB"/>
        </w:rPr>
        <w:t>.</w:t>
      </w:r>
      <w:r w:rsidRPr="00036C13">
        <w:rPr>
          <w:rFonts w:asciiTheme="minorHAnsi" w:hAnsiTheme="minorHAnsi"/>
          <w:lang w:val="en-GB"/>
        </w:rPr>
        <w:t>e</w:t>
      </w:r>
      <w:r w:rsidR="005260F7" w:rsidRPr="00036C13">
        <w:rPr>
          <w:rFonts w:asciiTheme="minorHAnsi" w:hAnsiTheme="minorHAnsi"/>
          <w:lang w:val="en-GB"/>
        </w:rPr>
        <w:t>.</w:t>
      </w:r>
      <w:r w:rsidRPr="00036C13">
        <w:rPr>
          <w:rFonts w:asciiTheme="minorHAnsi" w:hAnsiTheme="minorHAnsi"/>
          <w:lang w:val="en-GB"/>
        </w:rPr>
        <w:t xml:space="preserve"> Impulsive Action) </w:t>
      </w:r>
      <w:r w:rsidR="009C68BE" w:rsidRPr="00036C13">
        <w:rPr>
          <w:rFonts w:asciiTheme="minorHAnsi" w:hAnsiTheme="minorHAnsi"/>
          <w:lang w:val="en-GB"/>
        </w:rPr>
        <w:t>marks a general tendency for overeating</w:t>
      </w:r>
      <w:r w:rsidR="00D83652" w:rsidRPr="00036C13">
        <w:rPr>
          <w:rFonts w:asciiTheme="minorHAnsi" w:hAnsiTheme="minorHAnsi"/>
          <w:lang w:val="en-GB"/>
        </w:rPr>
        <w:t>, suggesting that performance on the</w:t>
      </w:r>
      <w:r w:rsidR="0096228A" w:rsidRPr="00036C13">
        <w:rPr>
          <w:rFonts w:asciiTheme="minorHAnsi" w:hAnsiTheme="minorHAnsi"/>
          <w:lang w:val="en-GB"/>
        </w:rPr>
        <w:t xml:space="preserve"> </w:t>
      </w:r>
      <w:r w:rsidR="000B75C1" w:rsidRPr="00036C13">
        <w:rPr>
          <w:rFonts w:asciiTheme="minorHAnsi" w:hAnsiTheme="minorHAnsi"/>
          <w:lang w:val="en-GB"/>
        </w:rPr>
        <w:t>Go No Go</w:t>
      </w:r>
      <w:r w:rsidR="008209D2" w:rsidRPr="00036C13">
        <w:rPr>
          <w:rFonts w:asciiTheme="minorHAnsi" w:hAnsiTheme="minorHAnsi"/>
          <w:lang w:val="en-GB"/>
        </w:rPr>
        <w:t xml:space="preserve"> </w:t>
      </w:r>
      <w:r w:rsidR="00D83652" w:rsidRPr="00036C13">
        <w:rPr>
          <w:rFonts w:asciiTheme="minorHAnsi" w:hAnsiTheme="minorHAnsi"/>
          <w:lang w:val="en-GB"/>
        </w:rPr>
        <w:t>may relate to TFEQ-D scores</w:t>
      </w:r>
      <w:r w:rsidR="002D5B0F" w:rsidRPr="00036C13">
        <w:rPr>
          <w:rFonts w:asciiTheme="minorHAnsi" w:hAnsiTheme="minorHAnsi"/>
          <w:lang w:val="en-GB"/>
        </w:rPr>
        <w:t>.  T</w:t>
      </w:r>
      <w:r w:rsidR="009C68BE" w:rsidRPr="00036C13">
        <w:rPr>
          <w:rFonts w:asciiTheme="minorHAnsi" w:hAnsiTheme="minorHAnsi"/>
          <w:lang w:val="en-GB"/>
        </w:rPr>
        <w:t xml:space="preserve">his suggestion </w:t>
      </w:r>
      <w:r w:rsidR="002D5B0F" w:rsidRPr="00036C13">
        <w:rPr>
          <w:rFonts w:asciiTheme="minorHAnsi" w:hAnsiTheme="minorHAnsi"/>
          <w:lang w:val="en-GB"/>
        </w:rPr>
        <w:t xml:space="preserve">is consistent with the </w:t>
      </w:r>
      <w:r w:rsidR="009C68BE" w:rsidRPr="00036C13">
        <w:rPr>
          <w:rFonts w:asciiTheme="minorHAnsi" w:hAnsiTheme="minorHAnsi"/>
          <w:lang w:val="en-GB"/>
        </w:rPr>
        <w:t xml:space="preserve">negative correlation between response inhibition </w:t>
      </w:r>
      <w:r w:rsidR="002D5B0F" w:rsidRPr="00036C13">
        <w:rPr>
          <w:rFonts w:asciiTheme="minorHAnsi" w:hAnsiTheme="minorHAnsi"/>
          <w:lang w:val="en-GB"/>
        </w:rPr>
        <w:t>and BMI</w:t>
      </w:r>
      <w:r w:rsidR="009C68BE" w:rsidRPr="00036C13">
        <w:rPr>
          <w:rFonts w:asciiTheme="minorHAnsi" w:hAnsiTheme="minorHAnsi"/>
          <w:lang w:val="en-GB"/>
        </w:rPr>
        <w:t xml:space="preserve"> </w:t>
      </w:r>
      <w:r w:rsidR="00B767A5" w:rsidRPr="00036C13">
        <w:rPr>
          <w:rFonts w:asciiTheme="minorHAnsi" w:hAnsiTheme="minorHAnsi"/>
          <w:lang w:val="en-GB"/>
        </w:rPr>
        <w:fldChar w:fldCharType="begin">
          <w:fldData xml:space="preserve">PEVuZE5vdGU+PENpdGU+PEF1dGhvcj5FbGlhczwvQXV0aG9yPjxZZWFyPjIwMDM8L1llYXI+PFJl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=
</w:fldData>
        </w:fldChar>
      </w:r>
      <w:r w:rsidR="008708D5" w:rsidRPr="00036C13">
        <w:rPr>
          <w:rFonts w:asciiTheme="minorHAnsi" w:hAnsiTheme="minorHAnsi"/>
          <w:lang w:val="en-GB"/>
        </w:rPr>
        <w:instrText xml:space="preserve"> ADDIN EN.CITE </w:instrText>
      </w:r>
      <w:r w:rsidR="00B767A5" w:rsidRPr="00036C13">
        <w:rPr>
          <w:rFonts w:asciiTheme="minorHAnsi" w:hAnsiTheme="minorHAnsi"/>
          <w:lang w:val="en-GB"/>
        </w:rPr>
        <w:fldChar w:fldCharType="begin">
          <w:fldData xml:space="preserve">PEVuZE5vdGU+PENpdGU+PEF1dGhvcj5FbGlhczwvQXV0aG9yPjxZZWFyPjIwMDM8L1llYXI+PFJl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=
</w:fldData>
        </w:fldChar>
      </w:r>
      <w:r w:rsidR="008708D5" w:rsidRPr="00036C13">
        <w:rPr>
          <w:rFonts w:asciiTheme="minorHAnsi" w:hAnsiTheme="minorHAnsi"/>
          <w:lang w:val="en-GB"/>
        </w:rPr>
        <w:instrText xml:space="preserve"> ADDIN EN.CITE.DATA </w:instrText>
      </w:r>
      <w:r w:rsidR="00B767A5" w:rsidRPr="00036C13">
        <w:rPr>
          <w:rFonts w:asciiTheme="minorHAnsi" w:hAnsiTheme="minorHAnsi"/>
          <w:lang w:val="en-GB"/>
        </w:rPr>
      </w:r>
      <w:r w:rsidR="00B767A5" w:rsidRPr="00036C13">
        <w:rPr>
          <w:rFonts w:asciiTheme="minorHAnsi" w:hAnsiTheme="minorHAnsi"/>
          <w:lang w:val="en-GB"/>
        </w:rPr>
        <w:fldChar w:fldCharType="end"/>
      </w:r>
      <w:r w:rsidR="00B767A5" w:rsidRPr="00036C13">
        <w:rPr>
          <w:rFonts w:asciiTheme="minorHAnsi" w:hAnsiTheme="minorHAnsi"/>
          <w:lang w:val="en-GB"/>
        </w:rPr>
      </w:r>
      <w:r w:rsidR="00B767A5" w:rsidRPr="00036C13">
        <w:rPr>
          <w:rFonts w:asciiTheme="minorHAnsi" w:hAnsiTheme="minorHAnsi"/>
          <w:lang w:val="en-GB"/>
        </w:rPr>
        <w:fldChar w:fldCharType="separate"/>
      </w:r>
      <w:r w:rsidR="009A74A7" w:rsidRPr="00036C13">
        <w:rPr>
          <w:rFonts w:asciiTheme="minorHAnsi" w:hAnsiTheme="minorHAnsi"/>
          <w:noProof/>
          <w:lang w:val="en-GB"/>
        </w:rPr>
        <w:t>(Elias et al., 2003; Gunstad et al., 2007; Waldstein &amp; Katzel, 2006)</w:t>
      </w:r>
      <w:r w:rsidR="00B767A5" w:rsidRPr="00036C13">
        <w:rPr>
          <w:rFonts w:asciiTheme="minorHAnsi" w:hAnsiTheme="minorHAnsi"/>
          <w:lang w:val="en-GB"/>
        </w:rPr>
        <w:fldChar w:fldCharType="end"/>
      </w:r>
      <w:r w:rsidRPr="00036C13">
        <w:rPr>
          <w:rFonts w:asciiTheme="minorHAnsi" w:hAnsiTheme="minorHAnsi"/>
          <w:lang w:val="en-GB"/>
        </w:rPr>
        <w:t xml:space="preserve">, </w:t>
      </w:r>
      <w:r w:rsidR="002D5B0F" w:rsidRPr="00036C13">
        <w:rPr>
          <w:rFonts w:asciiTheme="minorHAnsi" w:hAnsiTheme="minorHAnsi"/>
          <w:lang w:val="en-GB"/>
        </w:rPr>
        <w:t>and</w:t>
      </w:r>
      <w:r w:rsidR="008209D2" w:rsidRPr="00036C13">
        <w:rPr>
          <w:rFonts w:asciiTheme="minorHAnsi" w:hAnsiTheme="minorHAnsi"/>
          <w:lang w:val="en-GB"/>
        </w:rPr>
        <w:t xml:space="preserve"> </w:t>
      </w:r>
      <w:r w:rsidR="006D3CD5" w:rsidRPr="00036C13">
        <w:rPr>
          <w:rFonts w:asciiTheme="minorHAnsi" w:hAnsiTheme="minorHAnsi"/>
          <w:lang w:val="en-GB"/>
        </w:rPr>
        <w:t>slower lat</w:t>
      </w:r>
      <w:r w:rsidR="002D5B0F" w:rsidRPr="00036C13">
        <w:rPr>
          <w:rFonts w:asciiTheme="minorHAnsi" w:hAnsiTheme="minorHAnsi"/>
          <w:lang w:val="en-GB"/>
        </w:rPr>
        <w:t>encies on Stop S</w:t>
      </w:r>
      <w:r w:rsidR="008209D2" w:rsidRPr="00036C13">
        <w:rPr>
          <w:rFonts w:asciiTheme="minorHAnsi" w:hAnsiTheme="minorHAnsi"/>
          <w:lang w:val="en-GB"/>
        </w:rPr>
        <w:t xml:space="preserve">ignal tasks in </w:t>
      </w:r>
      <w:r w:rsidR="002D5B0F" w:rsidRPr="00036C13">
        <w:rPr>
          <w:rFonts w:asciiTheme="minorHAnsi" w:hAnsiTheme="minorHAnsi"/>
          <w:lang w:val="en-GB"/>
        </w:rPr>
        <w:t>restrained women</w:t>
      </w:r>
      <w:r w:rsidR="007D74BA" w:rsidRPr="00036C13">
        <w:rPr>
          <w:rFonts w:asciiTheme="minorHAnsi" w:hAnsiTheme="minorHAnsi"/>
          <w:lang w:val="en-GB"/>
        </w:rPr>
        <w:t xml:space="preserve"> </w:t>
      </w:r>
      <w:r w:rsidR="00CD26EE">
        <w:rPr>
          <w:rFonts w:asciiTheme="minorHAnsi" w:hAnsiTheme="minorHAnsi"/>
          <w:lang w:val="en-GB"/>
        </w:rPr>
        <w:fldChar w:fldCharType="begin"/>
      </w:r>
      <w:r w:rsidR="00FD34AF">
        <w:rPr>
          <w:rFonts w:asciiTheme="minorHAnsi" w:hAnsiTheme="minorHAnsi"/>
          <w:lang w:val="en-GB"/>
        </w:rPr>
        <w:instrText xml:space="preserve"> ADDIN EN.CITE &lt;EndNote&gt;&lt;Cite&gt;&lt;Author&gt;Nederkoorn&lt;/Author&gt;&lt;Year&gt;2004&lt;/Year&gt;&lt;RecNum&gt;2912&lt;/RecNum&gt;&lt;record&gt;&lt;rec-number&gt;2912&lt;/rec-number&gt;&lt;foreign-keys&gt;&lt;key app="EN" db-id="wztpapda199t24exzsmvwde6texz5xvfwr25"&gt;2912&lt;/key&gt;&lt;/foreign-keys&gt;&lt;ref-type name="Journal Article"&gt;17&lt;/ref-type&gt;&lt;contributors&gt;&lt;authors&gt;&lt;author&gt;Nederkoorn, C&lt;/author&gt;&lt;author&gt;Van Eijs, Y&lt;/author&gt;&lt;author&gt;Jansen, A&lt;/author&gt;&lt;/authors&gt;&lt;/contributors&gt;&lt;titles&gt;&lt;title&gt;Restrained eaters act on impuse&lt;/title&gt;&lt;secondary-title&gt;Personality and Individual Differences&lt;/secondary-title&gt;&lt;/titles&gt;&lt;periodical&gt;&lt;full-title&gt;Personality and Individual Differences&lt;/full-title&gt;&lt;abbr-1&gt;Pers Indiv Differ&lt;/abbr-1&gt;&lt;/periodical&gt;&lt;pages&gt;1651-1658&lt;/pages&gt;&lt;volume&gt;37&lt;/volume&gt;&lt;keywords&gt;&lt;keyword&gt;eating disorders&lt;/keyword&gt;&lt;keyword&gt;impulsivity&lt;/keyword&gt;&lt;keyword&gt;inhibitory control&lt;/keyword&gt;&lt;keyword&gt;bulimia&lt;/keyword&gt;&lt;keyword&gt;exposure&lt;/keyword&gt;&lt;keyword&gt;stop-signal paradigm&lt;/keyword&gt;&lt;/keywords&gt;&lt;dates&gt;&lt;year&gt;2004&lt;/year&gt;&lt;/dates&gt;&lt;label&gt;3038&lt;/label&gt;&lt;urls&gt;&lt;/urls&gt;&lt;/record&gt;&lt;/Cite&gt;&lt;/EndNote&gt;</w:instrText>
      </w:r>
      <w:r w:rsidR="00CD26EE">
        <w:rPr>
          <w:rFonts w:asciiTheme="minorHAnsi" w:hAnsiTheme="minorHAnsi"/>
          <w:lang w:val="en-GB"/>
        </w:rPr>
        <w:fldChar w:fldCharType="separate"/>
      </w:r>
      <w:r w:rsidR="00CD26EE">
        <w:rPr>
          <w:rFonts w:asciiTheme="minorHAnsi" w:hAnsiTheme="minorHAnsi"/>
          <w:noProof/>
          <w:lang w:val="en-GB"/>
        </w:rPr>
        <w:t>(Nederkoorn et al., 2004)</w:t>
      </w:r>
      <w:r w:rsidR="00CD26EE">
        <w:rPr>
          <w:rFonts w:asciiTheme="minorHAnsi" w:hAnsiTheme="minorHAnsi"/>
          <w:lang w:val="en-GB"/>
        </w:rPr>
        <w:fldChar w:fldCharType="end"/>
      </w:r>
      <w:r w:rsidR="002D5B0F" w:rsidRPr="00036C13">
        <w:rPr>
          <w:rFonts w:asciiTheme="minorHAnsi" w:hAnsiTheme="minorHAnsi"/>
          <w:lang w:val="en-GB"/>
        </w:rPr>
        <w:t xml:space="preserve"> and</w:t>
      </w:r>
      <w:r w:rsidR="007D74BA" w:rsidRPr="00036C13">
        <w:rPr>
          <w:rFonts w:asciiTheme="minorHAnsi" w:hAnsiTheme="minorHAnsi"/>
          <w:lang w:val="en-GB"/>
        </w:rPr>
        <w:t xml:space="preserve"> </w:t>
      </w:r>
      <w:r w:rsidR="008209D2" w:rsidRPr="00036C13">
        <w:rPr>
          <w:rFonts w:asciiTheme="minorHAnsi" w:hAnsiTheme="minorHAnsi"/>
          <w:lang w:val="en-GB"/>
        </w:rPr>
        <w:t xml:space="preserve">obese children </w:t>
      </w:r>
      <w:r w:rsidR="00B767A5" w:rsidRPr="00036C13">
        <w:rPr>
          <w:rFonts w:asciiTheme="minorHAnsi" w:hAnsiTheme="minorHAnsi"/>
          <w:lang w:val="en-GB"/>
        </w:rPr>
        <w:fldChar w:fldCharType="begin"/>
      </w:r>
      <w:r w:rsidR="008708D5" w:rsidRPr="00036C13">
        <w:rPr>
          <w:rFonts w:asciiTheme="minorHAnsi" w:hAnsiTheme="minorHAnsi"/>
          <w:lang w:val="en-GB"/>
        </w:rPr>
        <w:instrText xml:space="preserve"> ADDIN EN.CITE &lt;EndNote&gt;&lt;Cite&gt;&lt;Author&gt;Nederkoorn&lt;/Author&gt;&lt;Year&gt;2012&lt;/Year&gt;&lt;RecNum&gt;983&lt;/RecNum&gt;&lt;record&gt;&lt;rec-number&gt;983&lt;/rec-number&gt;&lt;foreign-keys&gt;&lt;key app="EN" db-id="aze2zxtxvrsd5vezrviptrx4trpsxzp9zx0v"&gt;983&lt;/key&gt;&lt;/foreign-keys&gt;&lt;ref-type name="Journal Article"&gt;17&lt;/ref-type&gt;&lt;contributors&gt;&lt;authors&gt;&lt;author&gt;Nederkoorn, C.&lt;/author&gt;&lt;author&gt;Coelho, J. S.&lt;/author&gt;&lt;author&gt;Guerrieri, R.&lt;/author&gt;&lt;author&gt;Houben, K.&lt;/author&gt;&lt;author&gt;Jansen, A.&lt;/author&gt;&lt;/authors&gt;&lt;/contributors&gt;&lt;auth-address&gt;Faculty of Psychology and Neuroscience, Maastricht University, Maastricht, the Netherlands.&lt;/auth-address&gt;&lt;titles&gt;&lt;title&gt;Specificity of the failure to inhibit responses in overweight children&lt;/title&gt;&lt;secondary-title&gt;Appetite&lt;/secondary-title&gt;&lt;/titles&gt;&lt;periodical&gt;&lt;full-title&gt;Appetite&lt;/full-title&gt;&lt;/periodical&gt;&lt;edition&gt;2012/06/06&lt;/edition&gt;&lt;dates&gt;&lt;year&gt;2012&lt;/year&gt;&lt;pub-dates&gt;&lt;date&gt;Jun 1&lt;/date&gt;&lt;/pub-dates&gt;&lt;/dates&gt;&lt;isbn&gt;1095-8304 (Electronic)&amp;#xD;0195-6663 (Linking)&lt;/isbn&gt;&lt;accession-num&gt;22664299&lt;/accession-num&gt;&lt;urls&gt;&lt;related-urls&gt;&lt;url&gt;http://www.ncbi.nlm.nih.gov/entrez/query.fcgi?cmd=Retrieve&amp;amp;db=PubMed&amp;amp;dopt=Citation&amp;amp;list_uids=22664299&lt;/url&gt;&lt;/related-urls&gt;&lt;/urls&gt;&lt;electronic-resource-num&gt;S0195-6663(12)00197-3 [pii]&amp;#xD;10.1016/j.appet.2012.05.028&lt;/electronic-resource-num&gt;&lt;language&gt;Eng&lt;/language&gt;&lt;/record&gt;&lt;/Cite&gt;&lt;/EndNote&gt;</w:instrText>
      </w:r>
      <w:r w:rsidR="00B767A5" w:rsidRPr="00036C13">
        <w:rPr>
          <w:rFonts w:asciiTheme="minorHAnsi" w:hAnsiTheme="minorHAnsi"/>
          <w:lang w:val="en-GB"/>
        </w:rPr>
        <w:fldChar w:fldCharType="separate"/>
      </w:r>
      <w:r w:rsidR="009A74A7" w:rsidRPr="00036C13">
        <w:rPr>
          <w:rFonts w:asciiTheme="minorHAnsi" w:hAnsiTheme="minorHAnsi"/>
          <w:noProof/>
          <w:lang w:val="en-GB"/>
        </w:rPr>
        <w:t>(Nederkoorn et al., 2012)</w:t>
      </w:r>
      <w:r w:rsidR="00B767A5" w:rsidRPr="00036C13">
        <w:rPr>
          <w:rFonts w:asciiTheme="minorHAnsi" w:hAnsiTheme="minorHAnsi"/>
          <w:lang w:val="en-GB"/>
        </w:rPr>
        <w:fldChar w:fldCharType="end"/>
      </w:r>
      <w:r w:rsidR="002D5B0F" w:rsidRPr="00036C13">
        <w:rPr>
          <w:rFonts w:asciiTheme="minorHAnsi" w:hAnsiTheme="minorHAnsi"/>
          <w:lang w:val="en-GB"/>
        </w:rPr>
        <w:t>.  T</w:t>
      </w:r>
      <w:r w:rsidRPr="00036C13">
        <w:rPr>
          <w:rFonts w:asciiTheme="minorHAnsi" w:hAnsiTheme="minorHAnsi"/>
          <w:lang w:val="en-GB"/>
        </w:rPr>
        <w:t xml:space="preserve">he </w:t>
      </w:r>
      <w:r w:rsidR="00D83652" w:rsidRPr="00036C13">
        <w:rPr>
          <w:rFonts w:asciiTheme="minorHAnsi" w:hAnsiTheme="minorHAnsi"/>
          <w:lang w:val="en-GB"/>
        </w:rPr>
        <w:t xml:space="preserve">report of higher impulsive behaviour on </w:t>
      </w:r>
      <w:r w:rsidR="002D5B0F" w:rsidRPr="00036C13">
        <w:rPr>
          <w:rFonts w:asciiTheme="minorHAnsi" w:hAnsiTheme="minorHAnsi"/>
          <w:lang w:val="en-GB"/>
        </w:rPr>
        <w:t xml:space="preserve">the </w:t>
      </w:r>
      <w:r w:rsidR="00FC0C3D" w:rsidRPr="00036C13">
        <w:rPr>
          <w:rFonts w:asciiTheme="minorHAnsi" w:hAnsiTheme="minorHAnsi"/>
          <w:lang w:val="en-GB"/>
        </w:rPr>
        <w:t>MFFT20</w:t>
      </w:r>
      <w:r w:rsidR="00D83652" w:rsidRPr="00036C13">
        <w:rPr>
          <w:rFonts w:asciiTheme="minorHAnsi" w:hAnsiTheme="minorHAnsi"/>
          <w:lang w:val="en-GB"/>
        </w:rPr>
        <w:t xml:space="preserve"> in overweight children </w:t>
      </w:r>
      <w:r w:rsidR="00B767A5" w:rsidRPr="00036C13">
        <w:rPr>
          <w:rFonts w:asciiTheme="minorHAnsi" w:hAnsiTheme="minorHAnsi"/>
          <w:lang w:val="en-GB"/>
        </w:rPr>
        <w:fldChar w:fldCharType="begin"/>
      </w:r>
      <w:r w:rsidR="008708D5" w:rsidRPr="00036C13">
        <w:rPr>
          <w:rFonts w:asciiTheme="minorHAnsi" w:hAnsiTheme="minorHAnsi"/>
          <w:lang w:val="en-GB"/>
        </w:rPr>
        <w:instrText xml:space="preserve"> ADDIN EN.CITE &lt;EndNote&gt;&lt;Cite&gt;&lt;Author&gt;Braet&lt;/Author&gt;&lt;Year&gt;2007&lt;/Year&gt;&lt;RecNum&gt;170&lt;/RecNum&gt;&lt;record&gt;&lt;rec-number&gt;170&lt;/rec-number&gt;&lt;foreign-keys&gt;&lt;key app="EN" db-id="aze2zxtxvrsd5vezrviptrx4trpsxzp9zx0v"&gt;170&lt;/key&gt;&lt;/foreign-keys&gt;&lt;ref-type name="Journal Article"&gt;17&lt;/ref-type&gt;&lt;contributors&gt;&lt;authors&gt;&lt;author&gt;Braet, C.&lt;/author&gt;&lt;author&gt;Claus, L.&lt;/author&gt;&lt;author&gt;Verbeken, S.&lt;/author&gt;&lt;author&gt;Van Vlierberghe, L.&lt;/author&gt;&lt;/authors&gt;&lt;/contributors&gt;&lt;auth-address&gt;Dept. of Personality, Developmental and Social Psychology, Ghent University, H. Dunantlaan 2, Ghent, 9000, Belgium. caroline.braet@ugent.be&lt;/auth-address&gt;&lt;titles&gt;&lt;title&gt;Impulsivity in overweight children&lt;/title&gt;&lt;secondary-title&gt;Eur Child Adolesc Psychiatry&lt;/secondary-title&gt;&lt;/titles&gt;&lt;pages&gt;473-83&lt;/pages&gt;&lt;volume&gt;16&lt;/volume&gt;&lt;number&gt;8&lt;/number&gt;&lt;keywords&gt;&lt;keyword&gt;Adolescent&lt;/keyword&gt;&lt;keyword&gt;Attention Deficit Disorder with Hyperactivity/psychology&lt;/keyword&gt;&lt;keyword&gt;Belgium&lt;/keyword&gt;&lt;keyword&gt;Case-Control Studies&lt;/keyword&gt;&lt;keyword&gt;Child&lt;/keyword&gt;&lt;keyword&gt;Female&lt;/keyword&gt;&lt;keyword&gt;Humans&lt;/keyword&gt;&lt;keyword&gt;*Impulsive Behavior&lt;/keyword&gt;&lt;keyword&gt;Linear Models&lt;/keyword&gt;&lt;keyword&gt;Male&lt;/keyword&gt;&lt;keyword&gt;Multivariate Analysis&lt;/keyword&gt;&lt;keyword&gt;Obesity/*psychology&lt;/keyword&gt;&lt;keyword&gt;*Overweight&lt;/keyword&gt;&lt;keyword&gt;*Personality&lt;/keyword&gt;&lt;/keywords&gt;&lt;dates&gt;&lt;year&gt;2007&lt;/year&gt;&lt;pub-dates&gt;&lt;date&gt;Dec&lt;/date&gt;&lt;/pub-dates&gt;&lt;/dates&gt;&lt;accession-num&gt;17876511&lt;/accession-num&gt;&lt;urls&gt;&lt;related-urls&gt;&lt;url&gt;http://www.ncbi.nlm.nih.gov/entrez/query.fcgi?cmd=Retrieve&amp;amp;db=PubMed&amp;amp;dopt=Citation&amp;amp;list_uids=17876511 &lt;/url&gt;&lt;/related-urls&gt;&lt;/urls&gt;&lt;/record&gt;&lt;/Cite&gt;&lt;/EndNote&gt;</w:instrText>
      </w:r>
      <w:r w:rsidR="00B767A5" w:rsidRPr="00036C13">
        <w:rPr>
          <w:rFonts w:asciiTheme="minorHAnsi" w:hAnsiTheme="minorHAnsi"/>
          <w:lang w:val="en-GB"/>
        </w:rPr>
        <w:fldChar w:fldCharType="separate"/>
      </w:r>
      <w:r w:rsidR="00D83652" w:rsidRPr="00036C13">
        <w:rPr>
          <w:rFonts w:asciiTheme="minorHAnsi" w:hAnsiTheme="minorHAnsi"/>
          <w:noProof/>
          <w:lang w:val="en-GB"/>
        </w:rPr>
        <w:t>(Braet et al., 2007)</w:t>
      </w:r>
      <w:r w:rsidR="00B767A5" w:rsidRPr="00036C13">
        <w:rPr>
          <w:rFonts w:asciiTheme="minorHAnsi" w:hAnsiTheme="minorHAnsi"/>
          <w:lang w:val="en-GB"/>
        </w:rPr>
        <w:fldChar w:fldCharType="end"/>
      </w:r>
      <w:r w:rsidR="00D83652" w:rsidRPr="00036C13">
        <w:rPr>
          <w:rFonts w:asciiTheme="minorHAnsi" w:hAnsiTheme="minorHAnsi"/>
          <w:lang w:val="en-GB"/>
        </w:rPr>
        <w:t xml:space="preserve"> </w:t>
      </w:r>
      <w:r w:rsidR="00DC2EC3" w:rsidRPr="00036C13">
        <w:rPr>
          <w:rFonts w:asciiTheme="minorHAnsi" w:hAnsiTheme="minorHAnsi"/>
          <w:lang w:val="en-GB"/>
        </w:rPr>
        <w:t xml:space="preserve">could </w:t>
      </w:r>
      <w:r w:rsidR="002D5B0F" w:rsidRPr="00036C13">
        <w:rPr>
          <w:rFonts w:asciiTheme="minorHAnsi" w:hAnsiTheme="minorHAnsi"/>
          <w:lang w:val="en-GB"/>
        </w:rPr>
        <w:t>suggest</w:t>
      </w:r>
      <w:r w:rsidR="00D83652" w:rsidRPr="00036C13">
        <w:rPr>
          <w:rFonts w:asciiTheme="minorHAnsi" w:hAnsiTheme="minorHAnsi"/>
          <w:lang w:val="en-GB"/>
        </w:rPr>
        <w:t xml:space="preserve"> high TFEQ-D </w:t>
      </w:r>
      <w:r w:rsidR="002D5B0F" w:rsidRPr="00036C13">
        <w:rPr>
          <w:rFonts w:asciiTheme="minorHAnsi" w:hAnsiTheme="minorHAnsi"/>
          <w:lang w:val="en-GB"/>
        </w:rPr>
        <w:t>would</w:t>
      </w:r>
      <w:r w:rsidR="00D83652" w:rsidRPr="00036C13">
        <w:rPr>
          <w:rFonts w:asciiTheme="minorHAnsi" w:hAnsiTheme="minorHAnsi"/>
          <w:lang w:val="en-GB"/>
        </w:rPr>
        <w:t xml:space="preserve"> also</w:t>
      </w:r>
      <w:r w:rsidR="002D5B0F" w:rsidRPr="00036C13">
        <w:rPr>
          <w:rFonts w:asciiTheme="minorHAnsi" w:hAnsiTheme="minorHAnsi"/>
          <w:lang w:val="en-GB"/>
        </w:rPr>
        <w:t xml:space="preserve"> be</w:t>
      </w:r>
      <w:r w:rsidR="00D83652" w:rsidRPr="00036C13">
        <w:rPr>
          <w:rFonts w:asciiTheme="minorHAnsi" w:hAnsiTheme="minorHAnsi"/>
          <w:lang w:val="en-GB"/>
        </w:rPr>
        <w:t xml:space="preserve"> associated with higher scores on the </w:t>
      </w:r>
      <w:r w:rsidR="00FC0C3D" w:rsidRPr="00036C13">
        <w:rPr>
          <w:rFonts w:asciiTheme="minorHAnsi" w:hAnsiTheme="minorHAnsi"/>
          <w:lang w:val="en-GB"/>
        </w:rPr>
        <w:t>MFFT20</w:t>
      </w:r>
      <w:r w:rsidR="00D83652" w:rsidRPr="00036C13">
        <w:rPr>
          <w:rFonts w:asciiTheme="minorHAnsi" w:hAnsiTheme="minorHAnsi"/>
          <w:lang w:val="en-GB"/>
        </w:rPr>
        <w:t xml:space="preserve"> measure.  </w:t>
      </w:r>
    </w:p>
    <w:p w14:paraId="55821C0A" w14:textId="77777777" w:rsidR="00434D7B" w:rsidRDefault="00434D7B" w:rsidP="00FD34AF">
      <w:pPr>
        <w:spacing w:line="480" w:lineRule="auto"/>
        <w:ind w:firstLine="708"/>
        <w:rPr>
          <w:rFonts w:asciiTheme="minorHAnsi" w:hAnsiTheme="minorHAnsi"/>
          <w:lang w:val="en-GB"/>
        </w:rPr>
      </w:pPr>
    </w:p>
    <w:p w14:paraId="7B7AA1A5" w14:textId="77777777" w:rsidR="00434D7B" w:rsidRDefault="00434D7B" w:rsidP="00FD34AF">
      <w:pPr>
        <w:spacing w:line="480" w:lineRule="auto"/>
        <w:ind w:firstLine="708"/>
        <w:rPr>
          <w:rFonts w:asciiTheme="minorHAnsi" w:hAnsiTheme="minorHAnsi"/>
          <w:lang w:val="en-GB"/>
        </w:rPr>
      </w:pPr>
    </w:p>
    <w:p w14:paraId="2A982B02" w14:textId="77777777" w:rsidR="002D5B0F" w:rsidRPr="00692EB7" w:rsidRDefault="002D5B0F" w:rsidP="00FD34AF">
      <w:pPr>
        <w:spacing w:line="480" w:lineRule="auto"/>
        <w:ind w:firstLine="708"/>
        <w:rPr>
          <w:rFonts w:asciiTheme="minorHAnsi" w:hAnsiTheme="minorHAnsi"/>
          <w:b/>
          <w:lang w:val="en-GB"/>
        </w:rPr>
        <w:sectPr w:rsidR="002D5B0F" w:rsidRPr="00692EB7">
          <w:pgSz w:w="11900" w:h="16840"/>
          <w:pgMar w:top="1417" w:right="1701" w:bottom="1417" w:left="1701" w:header="708" w:footer="708" w:gutter="0"/>
          <w:cols w:space="708"/>
        </w:sectPr>
      </w:pPr>
    </w:p>
    <w:p w14:paraId="2AB6AD24" w14:textId="77777777" w:rsidR="00566E7F" w:rsidRPr="00036C13" w:rsidRDefault="009C68BE" w:rsidP="00FD34AF">
      <w:pPr>
        <w:spacing w:line="480" w:lineRule="auto"/>
        <w:rPr>
          <w:rFonts w:asciiTheme="minorHAnsi" w:hAnsiTheme="minorHAnsi"/>
          <w:b/>
          <w:lang w:val="en-GB"/>
        </w:rPr>
      </w:pPr>
      <w:r w:rsidRPr="00036C13">
        <w:rPr>
          <w:rFonts w:asciiTheme="minorHAnsi" w:hAnsiTheme="minorHAnsi"/>
          <w:b/>
          <w:lang w:val="en-GB"/>
        </w:rPr>
        <w:t>METHOD</w:t>
      </w:r>
    </w:p>
    <w:p w14:paraId="3D1D0782" w14:textId="77777777" w:rsidR="00BA69ED" w:rsidRPr="00036C13" w:rsidRDefault="00BA69ED" w:rsidP="00FD34AF">
      <w:pPr>
        <w:pStyle w:val="Heading3"/>
        <w:spacing w:after="0" w:line="480" w:lineRule="auto"/>
        <w:rPr>
          <w:rFonts w:asciiTheme="minorHAnsi" w:hAnsiTheme="minorHAnsi"/>
        </w:rPr>
      </w:pPr>
    </w:p>
    <w:p w14:paraId="1DB5E05E" w14:textId="77777777" w:rsidR="00D71D0F" w:rsidRDefault="009C68BE" w:rsidP="00FD34AF">
      <w:pPr>
        <w:pStyle w:val="Heading3"/>
        <w:spacing w:after="0" w:line="480" w:lineRule="auto"/>
        <w:rPr>
          <w:rFonts w:asciiTheme="minorHAnsi" w:hAnsiTheme="minorHAnsi"/>
        </w:rPr>
      </w:pPr>
      <w:r w:rsidRPr="00036C13">
        <w:rPr>
          <w:rFonts w:asciiTheme="minorHAnsi" w:hAnsiTheme="minorHAnsi"/>
        </w:rPr>
        <w:t>Participants.</w:t>
      </w:r>
    </w:p>
    <w:p w14:paraId="656D3D54" w14:textId="77777777" w:rsidR="00DB3592" w:rsidRPr="00F565C0" w:rsidRDefault="00D71D0F" w:rsidP="00FD34AF">
      <w:pPr>
        <w:spacing w:line="480" w:lineRule="auto"/>
        <w:ind w:firstLine="708"/>
        <w:rPr>
          <w:rFonts w:asciiTheme="minorHAnsi" w:eastAsia="MS Mincho" w:hAnsiTheme="minorHAnsi"/>
          <w:lang w:val="en-GB"/>
        </w:rPr>
      </w:pPr>
      <w:r w:rsidRPr="00036C13">
        <w:rPr>
          <w:rFonts w:asciiTheme="minorHAnsi" w:hAnsiTheme="minorHAnsi"/>
          <w:lang w:val="en-GB"/>
        </w:rPr>
        <w:t>Since the focus of this experiment was to contrast impulsivity between normal weight women with higher or lower scores on the TFEQ-D scale, we only tested women with BMI between 18 and 25 kg/m</w:t>
      </w:r>
      <w:r w:rsidRPr="00036C13">
        <w:rPr>
          <w:rFonts w:asciiTheme="minorHAnsi" w:hAnsiTheme="minorHAnsi"/>
          <w:vertAlign w:val="superscript"/>
          <w:lang w:val="en-GB"/>
        </w:rPr>
        <w:t>2</w:t>
      </w:r>
      <w:r w:rsidRPr="00036C13">
        <w:rPr>
          <w:rFonts w:asciiTheme="minorHAnsi" w:hAnsiTheme="minorHAnsi"/>
          <w:lang w:val="en-GB"/>
        </w:rPr>
        <w:t>, and TFEQ-D scores greater than nine or less than six</w:t>
      </w:r>
      <w:r w:rsidR="006716A4">
        <w:rPr>
          <w:rFonts w:asciiTheme="minorHAnsi" w:hAnsiTheme="minorHAnsi"/>
          <w:lang w:val="en-GB"/>
        </w:rPr>
        <w:t xml:space="preserve">.  </w:t>
      </w:r>
      <w:r w:rsidR="006716A4" w:rsidRPr="006716A4">
        <w:rPr>
          <w:rFonts w:asciiTheme="minorHAnsi" w:hAnsiTheme="minorHAnsi"/>
          <w:color w:val="0000FF"/>
          <w:lang w:val="en-GB"/>
        </w:rPr>
        <w:t xml:space="preserve">However, since previous work has </w:t>
      </w:r>
      <w:r w:rsidR="00A92646">
        <w:rPr>
          <w:rFonts w:asciiTheme="minorHAnsi" w:hAnsiTheme="minorHAnsi"/>
          <w:color w:val="0000FF"/>
          <w:lang w:val="en-GB"/>
        </w:rPr>
        <w:t xml:space="preserve">both </w:t>
      </w:r>
      <w:r w:rsidR="006716A4" w:rsidRPr="006716A4">
        <w:rPr>
          <w:rFonts w:asciiTheme="minorHAnsi" w:hAnsiTheme="minorHAnsi"/>
          <w:color w:val="0000FF"/>
          <w:lang w:val="en-GB"/>
        </w:rPr>
        <w:t xml:space="preserve">suggested that </w:t>
      </w:r>
      <w:r w:rsidR="00A92646">
        <w:rPr>
          <w:rFonts w:asciiTheme="minorHAnsi" w:hAnsiTheme="minorHAnsi"/>
          <w:color w:val="0000FF"/>
          <w:lang w:val="en-GB"/>
        </w:rPr>
        <w:t>impulsivity may be related to restrained eating</w:t>
      </w:r>
      <w:r w:rsidR="00683900">
        <w:rPr>
          <w:rFonts w:asciiTheme="minorHAnsi" w:hAnsiTheme="minorHAnsi"/>
          <w:color w:val="0000FF"/>
          <w:lang w:val="en-GB"/>
        </w:rPr>
        <w:t xml:space="preserve"> </w:t>
      </w:r>
      <w:r w:rsidR="00CD26EE">
        <w:rPr>
          <w:rFonts w:asciiTheme="minorHAnsi" w:hAnsiTheme="minorHAnsi"/>
          <w:color w:val="0000FF"/>
          <w:lang w:val="en-GB"/>
        </w:rPr>
        <w:fldChar w:fldCharType="begin"/>
      </w:r>
      <w:r w:rsidR="00FD34AF">
        <w:rPr>
          <w:rFonts w:asciiTheme="minorHAnsi" w:hAnsiTheme="minorHAnsi"/>
          <w:color w:val="0000FF"/>
          <w:lang w:val="en-GB"/>
        </w:rPr>
        <w:instrText xml:space="preserve"> ADDIN EN.CITE &lt;EndNote&gt;&lt;Cite&gt;&lt;Author&gt;Nederkoorn&lt;/Author&gt;&lt;Year&gt;2004&lt;/Year&gt;&lt;RecNum&gt;2912&lt;/RecNum&gt;&lt;record&gt;&lt;rec-number&gt;2912&lt;/rec-number&gt;&lt;foreign-keys&gt;&lt;key app="EN" db-id="wztpapda199t24exzsmvwde6texz5xvfwr25"&gt;2912&lt;/key&gt;&lt;/foreign-keys&gt;&lt;ref-type name="Journal Article"&gt;17&lt;/ref-type&gt;&lt;contributors&gt;&lt;authors&gt;&lt;author&gt;Nederkoorn, C&lt;/author&gt;&lt;author&gt;Van Eijs, Y&lt;/author&gt;&lt;author&gt;Jansen, A&lt;/author&gt;&lt;/authors&gt;&lt;/contributors&gt;&lt;titles&gt;&lt;title&gt;Restrained eaters act on impuse&lt;/title&gt;&lt;secondary-title&gt;Personality and Individual Differences&lt;/secondary-title&gt;&lt;/titles&gt;&lt;periodical&gt;&lt;full-title&gt;Personality and Individual Differences&lt;/full-title&gt;&lt;abbr-1&gt;Pers Indiv Differ&lt;/abbr-1&gt;&lt;/periodical&gt;&lt;pages&gt;1651-1658&lt;/pages&gt;&lt;volume&gt;37&lt;/volume&gt;&lt;keywords&gt;&lt;keyword&gt;eating disorders&lt;/keyword&gt;&lt;keyword&gt;impulsivity&lt;/keyword&gt;&lt;keyword&gt;inhibitory control&lt;/keyword&gt;&lt;keyword&gt;bulimia&lt;/keyword&gt;&lt;keyword&gt;exposure&lt;/keyword&gt;&lt;keyword&gt;stop-signal paradigm&lt;/keyword&gt;&lt;/keywords&gt;&lt;dates&gt;&lt;year&gt;2004&lt;/year&gt;&lt;/dates&gt;&lt;label&gt;3038&lt;/label&gt;&lt;urls&gt;&lt;/urls&gt;&lt;/record&gt;&lt;/Cite&gt;&lt;/EndNote&gt;</w:instrText>
      </w:r>
      <w:r w:rsidR="00CD26EE">
        <w:rPr>
          <w:rFonts w:asciiTheme="minorHAnsi" w:hAnsiTheme="minorHAnsi"/>
          <w:color w:val="0000FF"/>
          <w:lang w:val="en-GB"/>
        </w:rPr>
        <w:fldChar w:fldCharType="separate"/>
      </w:r>
      <w:r w:rsidR="00CD26EE">
        <w:rPr>
          <w:rFonts w:asciiTheme="minorHAnsi" w:hAnsiTheme="minorHAnsi"/>
          <w:noProof/>
          <w:color w:val="0000FF"/>
          <w:lang w:val="en-GB"/>
        </w:rPr>
        <w:t>(Nederkoorn et al., 2004)</w:t>
      </w:r>
      <w:r w:rsidR="00CD26EE">
        <w:rPr>
          <w:rFonts w:asciiTheme="minorHAnsi" w:hAnsiTheme="minorHAnsi"/>
          <w:color w:val="0000FF"/>
          <w:lang w:val="en-GB"/>
        </w:rPr>
        <w:fldChar w:fldCharType="end"/>
      </w:r>
      <w:r w:rsidR="00AE0FA4">
        <w:rPr>
          <w:rFonts w:asciiTheme="minorHAnsi" w:hAnsiTheme="minorHAnsi"/>
          <w:color w:val="0000FF"/>
          <w:lang w:val="en-GB"/>
        </w:rPr>
        <w:t xml:space="preserve"> it was also important to control for restraint, we also classified women according to restraint resulting in four groups of participants</w:t>
      </w:r>
      <w:r w:rsidRPr="006716A4">
        <w:rPr>
          <w:rFonts w:asciiTheme="minorHAnsi" w:hAnsiTheme="minorHAnsi"/>
          <w:color w:val="0000FF"/>
          <w:lang w:val="en-GB"/>
        </w:rPr>
        <w:t>.</w:t>
      </w:r>
      <w:r w:rsidR="009C68BE" w:rsidRPr="006716A4">
        <w:rPr>
          <w:rFonts w:asciiTheme="minorHAnsi" w:hAnsiTheme="minorHAnsi"/>
          <w:color w:val="0000FF"/>
          <w:lang w:val="en-GB"/>
        </w:rPr>
        <w:t xml:space="preserve">  </w:t>
      </w:r>
      <w:r w:rsidR="009C68BE" w:rsidRPr="00036C13">
        <w:rPr>
          <w:rFonts w:asciiTheme="minorHAnsi" w:hAnsiTheme="minorHAnsi"/>
          <w:lang w:val="en-GB"/>
        </w:rPr>
        <w:t>T</w:t>
      </w:r>
      <w:r w:rsidR="007257F3" w:rsidRPr="00036C13">
        <w:rPr>
          <w:rFonts w:asciiTheme="minorHAnsi" w:hAnsiTheme="minorHAnsi"/>
          <w:lang w:val="en-GB"/>
        </w:rPr>
        <w:t>he TFEQ-D</w:t>
      </w:r>
      <w:r w:rsidR="00BD49FA" w:rsidRPr="00036C13">
        <w:rPr>
          <w:rFonts w:asciiTheme="minorHAnsi" w:hAnsiTheme="minorHAnsi"/>
          <w:lang w:val="en-GB"/>
        </w:rPr>
        <w:t xml:space="preserve"> cut-offs </w:t>
      </w:r>
      <w:r w:rsidR="00A92646" w:rsidRPr="00A92646">
        <w:rPr>
          <w:rFonts w:asciiTheme="minorHAnsi" w:hAnsiTheme="minorHAnsi"/>
          <w:color w:val="0000FF"/>
          <w:lang w:val="en-GB"/>
        </w:rPr>
        <w:t>used in the present study</w:t>
      </w:r>
      <w:r w:rsidR="00A92646">
        <w:rPr>
          <w:rFonts w:asciiTheme="minorHAnsi" w:hAnsiTheme="minorHAnsi"/>
          <w:lang w:val="en-GB"/>
        </w:rPr>
        <w:t xml:space="preserve"> </w:t>
      </w:r>
      <w:r w:rsidR="00BD49FA" w:rsidRPr="00036C13">
        <w:rPr>
          <w:rFonts w:asciiTheme="minorHAnsi" w:hAnsiTheme="minorHAnsi"/>
          <w:lang w:val="en-GB"/>
        </w:rPr>
        <w:t>represent</w:t>
      </w:r>
      <w:r w:rsidR="0022782C" w:rsidRPr="00036C13">
        <w:rPr>
          <w:rFonts w:asciiTheme="minorHAnsi" w:hAnsiTheme="minorHAnsi"/>
          <w:lang w:val="en-GB"/>
        </w:rPr>
        <w:t>ed</w:t>
      </w:r>
      <w:r w:rsidR="00BD49FA" w:rsidRPr="00036C13">
        <w:rPr>
          <w:rFonts w:asciiTheme="minorHAnsi" w:hAnsiTheme="minorHAnsi"/>
          <w:lang w:val="en-GB"/>
        </w:rPr>
        <w:t xml:space="preserve"> the upper and lower tertiales on th</w:t>
      </w:r>
      <w:r w:rsidR="007257F3" w:rsidRPr="00036C13">
        <w:rPr>
          <w:rFonts w:asciiTheme="minorHAnsi" w:hAnsiTheme="minorHAnsi"/>
          <w:lang w:val="en-GB"/>
        </w:rPr>
        <w:t>is scale</w:t>
      </w:r>
      <w:r w:rsidR="00BD49FA" w:rsidRPr="00036C13">
        <w:rPr>
          <w:rFonts w:asciiTheme="minorHAnsi" w:hAnsiTheme="minorHAnsi"/>
          <w:lang w:val="en-GB"/>
        </w:rPr>
        <w:t xml:space="preserve"> </w:t>
      </w:r>
      <w:r w:rsidR="009C68BE" w:rsidRPr="00036C13">
        <w:rPr>
          <w:rFonts w:asciiTheme="minorHAnsi" w:hAnsiTheme="minorHAnsi"/>
          <w:lang w:val="en-GB"/>
        </w:rPr>
        <w:t xml:space="preserve">from </w:t>
      </w:r>
      <w:r w:rsidR="00BD49FA" w:rsidRPr="00036C13">
        <w:rPr>
          <w:rFonts w:asciiTheme="minorHAnsi" w:hAnsiTheme="minorHAnsi"/>
          <w:lang w:val="en-GB"/>
        </w:rPr>
        <w:t xml:space="preserve">a database of scores for </w:t>
      </w:r>
      <w:r w:rsidR="009C68BE" w:rsidRPr="00036C13">
        <w:rPr>
          <w:rFonts w:asciiTheme="minorHAnsi" w:eastAsia="MS Mincho" w:hAnsiTheme="minorHAnsi"/>
          <w:lang w:val="en-GB"/>
        </w:rPr>
        <w:t>690 women</w:t>
      </w:r>
      <w:r w:rsidR="00BD49FA" w:rsidRPr="00036C13">
        <w:rPr>
          <w:rFonts w:asciiTheme="minorHAnsi" w:eastAsia="MS Mincho" w:hAnsiTheme="minorHAnsi"/>
          <w:lang w:val="en-GB"/>
        </w:rPr>
        <w:t xml:space="preserve"> f</w:t>
      </w:r>
      <w:r w:rsidR="00784B97" w:rsidRPr="00036C13">
        <w:rPr>
          <w:rFonts w:asciiTheme="minorHAnsi" w:eastAsia="MS Mincho" w:hAnsiTheme="minorHAnsi"/>
          <w:lang w:val="en-GB"/>
        </w:rPr>
        <w:t xml:space="preserve">rom the same study population in order to ensure a clear difference in TFEQ-D between groups.  </w:t>
      </w:r>
      <w:r w:rsidR="009C68BE" w:rsidRPr="00036C13">
        <w:rPr>
          <w:rFonts w:asciiTheme="minorHAnsi" w:eastAsia="MS Mincho" w:hAnsiTheme="minorHAnsi"/>
          <w:lang w:val="en-GB"/>
        </w:rPr>
        <w:t>A similar approach for TFEQ-R would have been ideal, but in practice the numbers of potential participants in</w:t>
      </w:r>
      <w:r w:rsidR="0022782C" w:rsidRPr="00036C13">
        <w:rPr>
          <w:rFonts w:asciiTheme="minorHAnsi" w:eastAsia="MS Mincho" w:hAnsiTheme="minorHAnsi"/>
          <w:lang w:val="en-GB"/>
        </w:rPr>
        <w:t xml:space="preserve"> the less common combinations of TFEQ-D and TFEQ-R (lower on disinhibition and higher restraint, LDHR: higher disinhibition, lower restraint, HDLR) would have made it impossible to recruit sufficient numbers</w:t>
      </w:r>
      <w:r w:rsidR="009C68BE" w:rsidRPr="00036C13">
        <w:rPr>
          <w:rFonts w:asciiTheme="minorHAnsi" w:eastAsia="MS Mincho" w:hAnsiTheme="minorHAnsi"/>
          <w:lang w:val="en-GB"/>
        </w:rPr>
        <w:t xml:space="preserve">. </w:t>
      </w:r>
      <w:r w:rsidR="009C68BE" w:rsidRPr="00036C13">
        <w:rPr>
          <w:rFonts w:asciiTheme="minorHAnsi" w:eastAsia="MS Mincho" w:hAnsiTheme="minorHAnsi"/>
          <w:color w:val="0000FF"/>
          <w:lang w:val="en-GB"/>
        </w:rPr>
        <w:t xml:space="preserve"> </w:t>
      </w:r>
      <w:r w:rsidR="009C68BE" w:rsidRPr="00A92646">
        <w:rPr>
          <w:rFonts w:asciiTheme="minorHAnsi" w:eastAsia="MS Mincho" w:hAnsiTheme="minorHAnsi"/>
          <w:lang w:val="en-GB"/>
        </w:rPr>
        <w:t>T</w:t>
      </w:r>
      <w:r w:rsidR="009C68BE" w:rsidRPr="00F565C0">
        <w:rPr>
          <w:rFonts w:asciiTheme="minorHAnsi" w:eastAsia="MS Mincho" w:hAnsiTheme="minorHAnsi"/>
          <w:lang w:val="en-GB"/>
        </w:rPr>
        <w:t>herefore</w:t>
      </w:r>
      <w:r w:rsidR="00B17D81" w:rsidRPr="00F565C0">
        <w:rPr>
          <w:rFonts w:asciiTheme="minorHAnsi" w:eastAsia="MS Mincho" w:hAnsiTheme="minorHAnsi"/>
          <w:lang w:val="en-GB"/>
        </w:rPr>
        <w:t>, we identified the median</w:t>
      </w:r>
      <w:r w:rsidR="0022782C" w:rsidRPr="00F565C0">
        <w:rPr>
          <w:rFonts w:asciiTheme="minorHAnsi" w:eastAsia="MS Mincho" w:hAnsiTheme="minorHAnsi"/>
          <w:lang w:val="en-GB"/>
        </w:rPr>
        <w:t xml:space="preserve"> TFEQ-R </w:t>
      </w:r>
      <w:r w:rsidR="00B17D81" w:rsidRPr="00F565C0">
        <w:rPr>
          <w:rFonts w:asciiTheme="minorHAnsi" w:eastAsia="MS Mincho" w:hAnsiTheme="minorHAnsi"/>
          <w:lang w:val="en-GB"/>
        </w:rPr>
        <w:t>score, seven, from the</w:t>
      </w:r>
      <w:r w:rsidR="0022782C" w:rsidRPr="00F565C0">
        <w:rPr>
          <w:rFonts w:asciiTheme="minorHAnsi" w:eastAsia="MS Mincho" w:hAnsiTheme="minorHAnsi"/>
          <w:lang w:val="en-GB"/>
        </w:rPr>
        <w:t xml:space="preserve"> 690 women on the database, </w:t>
      </w:r>
      <w:r w:rsidR="00B17D81" w:rsidRPr="00F565C0">
        <w:rPr>
          <w:rFonts w:asciiTheme="minorHAnsi" w:eastAsia="MS Mincho" w:hAnsiTheme="minorHAnsi"/>
          <w:lang w:val="en-GB"/>
        </w:rPr>
        <w:t xml:space="preserve">and </w:t>
      </w:r>
      <w:r w:rsidR="009407D0" w:rsidRPr="00F565C0">
        <w:rPr>
          <w:rFonts w:asciiTheme="minorHAnsi" w:eastAsia="MS Mincho" w:hAnsiTheme="minorHAnsi"/>
          <w:lang w:val="en-GB"/>
        </w:rPr>
        <w:t>pre-</w:t>
      </w:r>
      <w:r w:rsidR="00B17D81" w:rsidRPr="00F565C0">
        <w:rPr>
          <w:rFonts w:asciiTheme="minorHAnsi" w:eastAsia="MS Mincho" w:hAnsiTheme="minorHAnsi"/>
          <w:lang w:val="en-GB"/>
        </w:rPr>
        <w:t xml:space="preserve">classified </w:t>
      </w:r>
      <w:r w:rsidR="00F277F7" w:rsidRPr="00F565C0">
        <w:rPr>
          <w:rFonts w:asciiTheme="minorHAnsi" w:eastAsia="MS Mincho" w:hAnsiTheme="minorHAnsi"/>
          <w:lang w:val="en-GB"/>
        </w:rPr>
        <w:t>participants</w:t>
      </w:r>
      <w:r w:rsidR="00B17D81" w:rsidRPr="00F565C0">
        <w:rPr>
          <w:rFonts w:asciiTheme="minorHAnsi" w:eastAsia="MS Mincho" w:hAnsiTheme="minorHAnsi"/>
          <w:lang w:val="en-GB"/>
        </w:rPr>
        <w:t xml:space="preserve"> scoring seven or less</w:t>
      </w:r>
      <w:r w:rsidR="00F277F7" w:rsidRPr="00F565C0">
        <w:rPr>
          <w:rFonts w:asciiTheme="minorHAnsi" w:eastAsia="MS Mincho" w:hAnsiTheme="minorHAnsi"/>
          <w:lang w:val="en-GB"/>
        </w:rPr>
        <w:t xml:space="preserve"> on TFEQ-R</w:t>
      </w:r>
      <w:r w:rsidR="00B17D81" w:rsidRPr="00F565C0">
        <w:rPr>
          <w:rFonts w:asciiTheme="minorHAnsi" w:eastAsia="MS Mincho" w:hAnsiTheme="minorHAnsi"/>
          <w:lang w:val="en-GB"/>
        </w:rPr>
        <w:t xml:space="preserve"> </w:t>
      </w:r>
      <w:r w:rsidR="009C68BE" w:rsidRPr="00F565C0">
        <w:rPr>
          <w:rFonts w:asciiTheme="minorHAnsi" w:eastAsia="MS Mincho" w:hAnsiTheme="minorHAnsi"/>
          <w:lang w:val="en-GB"/>
        </w:rPr>
        <w:t xml:space="preserve">as </w:t>
      </w:r>
      <w:r w:rsidR="00473A27" w:rsidRPr="00F565C0">
        <w:rPr>
          <w:rFonts w:asciiTheme="minorHAnsi" w:eastAsia="MS Mincho" w:hAnsiTheme="minorHAnsi"/>
          <w:lang w:val="en-GB"/>
        </w:rPr>
        <w:t>lower</w:t>
      </w:r>
      <w:r w:rsidR="009C68BE" w:rsidRPr="00F565C0">
        <w:rPr>
          <w:rFonts w:asciiTheme="minorHAnsi" w:eastAsia="MS Mincho" w:hAnsiTheme="minorHAnsi"/>
          <w:lang w:val="en-GB"/>
        </w:rPr>
        <w:t xml:space="preserve"> Restrained, and </w:t>
      </w:r>
      <w:r w:rsidR="0022782C" w:rsidRPr="00F565C0">
        <w:rPr>
          <w:rFonts w:asciiTheme="minorHAnsi" w:eastAsia="MS Mincho" w:hAnsiTheme="minorHAnsi"/>
          <w:lang w:val="en-GB"/>
        </w:rPr>
        <w:t>eight</w:t>
      </w:r>
      <w:r w:rsidR="009C68BE" w:rsidRPr="00F565C0">
        <w:rPr>
          <w:rFonts w:asciiTheme="minorHAnsi" w:eastAsia="MS Mincho" w:hAnsiTheme="minorHAnsi"/>
          <w:lang w:val="en-GB"/>
        </w:rPr>
        <w:t xml:space="preserve"> </w:t>
      </w:r>
      <w:r w:rsidR="0022782C" w:rsidRPr="00F565C0">
        <w:rPr>
          <w:rFonts w:asciiTheme="minorHAnsi" w:eastAsia="MS Mincho" w:hAnsiTheme="minorHAnsi"/>
          <w:lang w:val="en-GB"/>
        </w:rPr>
        <w:t xml:space="preserve">or </w:t>
      </w:r>
      <w:r w:rsidR="00473A27" w:rsidRPr="00F565C0">
        <w:rPr>
          <w:rFonts w:asciiTheme="minorHAnsi" w:eastAsia="MS Mincho" w:hAnsiTheme="minorHAnsi"/>
          <w:lang w:val="en-GB"/>
        </w:rPr>
        <w:t>more</w:t>
      </w:r>
      <w:r w:rsidR="0022782C" w:rsidRPr="00F565C0">
        <w:rPr>
          <w:rFonts w:asciiTheme="minorHAnsi" w:eastAsia="MS Mincho" w:hAnsiTheme="minorHAnsi"/>
          <w:lang w:val="en-GB"/>
        </w:rPr>
        <w:t xml:space="preserve"> as </w:t>
      </w:r>
      <w:r w:rsidR="00473A27" w:rsidRPr="00F565C0">
        <w:rPr>
          <w:rFonts w:asciiTheme="minorHAnsi" w:eastAsia="MS Mincho" w:hAnsiTheme="minorHAnsi"/>
          <w:lang w:val="en-GB"/>
        </w:rPr>
        <w:t>higher</w:t>
      </w:r>
      <w:r w:rsidR="0022782C" w:rsidRPr="00F565C0">
        <w:rPr>
          <w:rFonts w:asciiTheme="minorHAnsi" w:eastAsia="MS Mincho" w:hAnsiTheme="minorHAnsi"/>
          <w:lang w:val="en-GB"/>
        </w:rPr>
        <w:t xml:space="preserve"> Restrained</w:t>
      </w:r>
      <w:r w:rsidR="009C68BE" w:rsidRPr="00F565C0">
        <w:rPr>
          <w:rFonts w:asciiTheme="minorHAnsi" w:eastAsia="MS Mincho" w:hAnsiTheme="minorHAnsi"/>
          <w:lang w:val="en-GB"/>
        </w:rPr>
        <w:t xml:space="preserve">. </w:t>
      </w:r>
    </w:p>
    <w:p w14:paraId="2AD6AEC9" w14:textId="77777777" w:rsidR="00566E7F" w:rsidRPr="00036C13" w:rsidRDefault="00566E7F" w:rsidP="00FD34AF">
      <w:pPr>
        <w:spacing w:line="480" w:lineRule="auto"/>
        <w:rPr>
          <w:rFonts w:asciiTheme="minorHAnsi" w:eastAsia="MS Mincho" w:hAnsiTheme="minorHAnsi"/>
          <w:lang w:val="en-GB"/>
        </w:rPr>
      </w:pPr>
    </w:p>
    <w:p w14:paraId="08FC24BF" w14:textId="77777777" w:rsidR="00DB3592" w:rsidRPr="00036C13" w:rsidRDefault="009C68BE" w:rsidP="00FD34AF">
      <w:pPr>
        <w:spacing w:line="480" w:lineRule="auto"/>
        <w:ind w:firstLine="708"/>
        <w:rPr>
          <w:rFonts w:asciiTheme="minorHAnsi" w:hAnsiTheme="minorHAnsi"/>
          <w:lang w:val="en-GB"/>
        </w:rPr>
      </w:pPr>
      <w:r w:rsidRPr="00036C13">
        <w:rPr>
          <w:rFonts w:asciiTheme="minorHAnsi" w:eastAsia="MS Mincho" w:hAnsiTheme="minorHAnsi"/>
          <w:lang w:val="en-GB"/>
        </w:rPr>
        <w:t>Eighty normal weight female students were recruited</w:t>
      </w:r>
      <w:r w:rsidR="00C351F7" w:rsidRPr="00036C13">
        <w:rPr>
          <w:rFonts w:asciiTheme="minorHAnsi" w:eastAsia="MS Mincho" w:hAnsiTheme="minorHAnsi"/>
          <w:lang w:val="en-GB"/>
        </w:rPr>
        <w:t>,</w:t>
      </w:r>
      <w:r w:rsidRPr="00036C13">
        <w:rPr>
          <w:rFonts w:asciiTheme="minorHAnsi" w:eastAsia="MS Mincho" w:hAnsiTheme="minorHAnsi"/>
          <w:lang w:val="en-GB"/>
        </w:rPr>
        <w:t xml:space="preserve"> </w:t>
      </w:r>
      <w:r w:rsidR="00C351F7" w:rsidRPr="00036C13">
        <w:rPr>
          <w:rFonts w:asciiTheme="minorHAnsi" w:hAnsiTheme="minorHAnsi"/>
          <w:lang w:val="en-GB"/>
        </w:rPr>
        <w:t>20 in each of four TFEQ groups (High disinhibition, High restraint HDHR: LDHR: HDLR: Low disinhibition, Low restraint LDLR).  Ten women from each</w:t>
      </w:r>
      <w:r w:rsidR="00C351F7" w:rsidRPr="00F565C0">
        <w:rPr>
          <w:rFonts w:asciiTheme="minorHAnsi" w:hAnsiTheme="minorHAnsi"/>
          <w:lang w:val="en-GB"/>
        </w:rPr>
        <w:t xml:space="preserve"> of these </w:t>
      </w:r>
      <w:r w:rsidR="00F277F7" w:rsidRPr="00F565C0">
        <w:rPr>
          <w:rFonts w:asciiTheme="minorHAnsi" w:hAnsiTheme="minorHAnsi"/>
          <w:lang w:val="en-GB"/>
        </w:rPr>
        <w:t xml:space="preserve">four </w:t>
      </w:r>
      <w:r w:rsidR="00C351F7" w:rsidRPr="00F565C0">
        <w:rPr>
          <w:rFonts w:asciiTheme="minorHAnsi" w:hAnsiTheme="minorHAnsi"/>
          <w:lang w:val="en-GB"/>
        </w:rPr>
        <w:t xml:space="preserve">groups were </w:t>
      </w:r>
      <w:r w:rsidR="00F277F7" w:rsidRPr="00F565C0">
        <w:rPr>
          <w:rFonts w:asciiTheme="minorHAnsi" w:hAnsiTheme="minorHAnsi"/>
          <w:lang w:val="en-GB"/>
        </w:rPr>
        <w:t xml:space="preserve">assigned randomly </w:t>
      </w:r>
      <w:r w:rsidR="00C351F7" w:rsidRPr="00F565C0">
        <w:rPr>
          <w:rFonts w:asciiTheme="minorHAnsi" w:hAnsiTheme="minorHAnsi"/>
          <w:lang w:val="en-GB"/>
        </w:rPr>
        <w:t xml:space="preserve">to the </w:t>
      </w:r>
      <w:r w:rsidR="005260F7" w:rsidRPr="00F565C0">
        <w:rPr>
          <w:rFonts w:asciiTheme="minorHAnsi" w:hAnsiTheme="minorHAnsi"/>
          <w:lang w:val="en-GB"/>
        </w:rPr>
        <w:t>C</w:t>
      </w:r>
      <w:r w:rsidR="00C351F7" w:rsidRPr="00F565C0">
        <w:rPr>
          <w:rFonts w:asciiTheme="minorHAnsi" w:hAnsiTheme="minorHAnsi"/>
          <w:lang w:val="en-GB"/>
        </w:rPr>
        <w:t xml:space="preserve">ontrolled </w:t>
      </w:r>
      <w:r w:rsidR="00F277F7" w:rsidRPr="00F565C0">
        <w:rPr>
          <w:rFonts w:asciiTheme="minorHAnsi" w:hAnsiTheme="minorHAnsi"/>
          <w:lang w:val="en-GB"/>
        </w:rPr>
        <w:t>or</w:t>
      </w:r>
      <w:r w:rsidR="00C351F7" w:rsidRPr="00F565C0">
        <w:rPr>
          <w:rFonts w:asciiTheme="minorHAnsi" w:hAnsiTheme="minorHAnsi"/>
          <w:lang w:val="en-GB"/>
        </w:rPr>
        <w:t xml:space="preserve"> </w:t>
      </w:r>
      <w:r w:rsidR="005260F7" w:rsidRPr="00F565C0">
        <w:rPr>
          <w:rFonts w:asciiTheme="minorHAnsi" w:hAnsiTheme="minorHAnsi"/>
          <w:lang w:val="en-GB"/>
        </w:rPr>
        <w:t>Unrestricted</w:t>
      </w:r>
      <w:r w:rsidR="00C351F7" w:rsidRPr="00F565C0">
        <w:rPr>
          <w:rFonts w:asciiTheme="minorHAnsi" w:hAnsiTheme="minorHAnsi"/>
          <w:lang w:val="en-GB"/>
        </w:rPr>
        <w:t xml:space="preserve"> eatin</w:t>
      </w:r>
      <w:r w:rsidR="00C351F7" w:rsidRPr="00036C13">
        <w:rPr>
          <w:rFonts w:asciiTheme="minorHAnsi" w:hAnsiTheme="minorHAnsi"/>
          <w:lang w:val="en-GB"/>
        </w:rPr>
        <w:t>g condition</w:t>
      </w:r>
      <w:r w:rsidR="005260F7" w:rsidRPr="00036C13">
        <w:rPr>
          <w:rFonts w:asciiTheme="minorHAnsi" w:hAnsiTheme="minorHAnsi"/>
          <w:lang w:val="en-GB"/>
        </w:rPr>
        <w:t>s</w:t>
      </w:r>
      <w:r w:rsidR="00C351F7" w:rsidRPr="00036C13">
        <w:rPr>
          <w:rFonts w:asciiTheme="minorHAnsi" w:hAnsiTheme="minorHAnsi"/>
          <w:lang w:val="en-GB"/>
        </w:rPr>
        <w:t xml:space="preserve">.  </w:t>
      </w:r>
      <w:r w:rsidR="007A63C3" w:rsidRPr="00036C13">
        <w:rPr>
          <w:rFonts w:asciiTheme="minorHAnsi" w:hAnsiTheme="minorHAnsi"/>
          <w:lang w:val="en-GB"/>
        </w:rPr>
        <w:t xml:space="preserve">Sample size was estimated from power analysis of our previous dataset of DDT scores, applying the same TFEQ-D cut-offs, which with power of 0.8 indicated a sample of 58 women would be needed to replicate the </w:t>
      </w:r>
      <w:r w:rsidR="00AF01E4" w:rsidRPr="00036C13">
        <w:rPr>
          <w:rFonts w:asciiTheme="minorHAnsi" w:hAnsiTheme="minorHAnsi"/>
          <w:lang w:val="en-GB"/>
        </w:rPr>
        <w:t>group difference in DDT performance.</w:t>
      </w:r>
      <w:r w:rsidR="007A63C3" w:rsidRPr="00036C13">
        <w:rPr>
          <w:rFonts w:asciiTheme="minorHAnsi" w:hAnsiTheme="minorHAnsi"/>
          <w:lang w:val="en-GB"/>
        </w:rPr>
        <w:t xml:space="preserve"> </w:t>
      </w:r>
      <w:r w:rsidR="009F725C" w:rsidRPr="00036C13">
        <w:rPr>
          <w:rFonts w:asciiTheme="minorHAnsi" w:hAnsiTheme="minorHAnsi"/>
          <w:lang w:val="en-GB"/>
        </w:rPr>
        <w:t xml:space="preserve"> W</w:t>
      </w:r>
      <w:r w:rsidR="00C351F7" w:rsidRPr="00036C13">
        <w:rPr>
          <w:rFonts w:asciiTheme="minorHAnsi" w:hAnsiTheme="minorHAnsi"/>
          <w:lang w:val="en-GB"/>
        </w:rPr>
        <w:t>omen classified as high</w:t>
      </w:r>
      <w:r w:rsidR="009F725C" w:rsidRPr="00036C13">
        <w:rPr>
          <w:rFonts w:asciiTheme="minorHAnsi" w:hAnsiTheme="minorHAnsi"/>
          <w:lang w:val="en-GB"/>
        </w:rPr>
        <w:t>er</w:t>
      </w:r>
      <w:r w:rsidR="00C351F7" w:rsidRPr="00036C13">
        <w:rPr>
          <w:rFonts w:asciiTheme="minorHAnsi" w:hAnsiTheme="minorHAnsi"/>
          <w:lang w:val="en-GB"/>
        </w:rPr>
        <w:t xml:space="preserve"> or low</w:t>
      </w:r>
      <w:r w:rsidR="009F725C" w:rsidRPr="00036C13">
        <w:rPr>
          <w:rFonts w:asciiTheme="minorHAnsi" w:hAnsiTheme="minorHAnsi"/>
          <w:lang w:val="en-GB"/>
        </w:rPr>
        <w:t>er</w:t>
      </w:r>
      <w:r w:rsidR="00C351F7" w:rsidRPr="00036C13">
        <w:rPr>
          <w:rFonts w:asciiTheme="minorHAnsi" w:hAnsiTheme="minorHAnsi"/>
          <w:lang w:val="en-GB"/>
        </w:rPr>
        <w:t xml:space="preserve"> in restraint</w:t>
      </w:r>
      <w:r w:rsidR="009F725C" w:rsidRPr="00036C13">
        <w:rPr>
          <w:rFonts w:asciiTheme="minorHAnsi" w:hAnsiTheme="minorHAnsi"/>
          <w:lang w:val="en-GB"/>
        </w:rPr>
        <w:t xml:space="preserve"> did not differ significantly on TFEQ-D</w:t>
      </w:r>
      <w:r w:rsidR="00C351F7" w:rsidRPr="00036C13">
        <w:rPr>
          <w:rFonts w:asciiTheme="minorHAnsi" w:hAnsiTheme="minorHAnsi"/>
          <w:lang w:val="en-GB"/>
        </w:rPr>
        <w:t xml:space="preserve">, and </w:t>
      </w:r>
      <w:r w:rsidR="009F725C" w:rsidRPr="00036C13">
        <w:rPr>
          <w:rFonts w:asciiTheme="minorHAnsi" w:hAnsiTheme="minorHAnsi"/>
          <w:lang w:val="en-GB"/>
        </w:rPr>
        <w:t>conversely</w:t>
      </w:r>
      <w:r w:rsidR="00C351F7" w:rsidRPr="00036C13">
        <w:rPr>
          <w:rFonts w:asciiTheme="minorHAnsi" w:hAnsiTheme="minorHAnsi"/>
          <w:lang w:val="en-GB"/>
        </w:rPr>
        <w:t xml:space="preserve"> TFEQ-R scores </w:t>
      </w:r>
      <w:r w:rsidR="00473A27" w:rsidRPr="00036C13">
        <w:rPr>
          <w:rFonts w:asciiTheme="minorHAnsi" w:hAnsiTheme="minorHAnsi"/>
          <w:lang w:val="en-GB"/>
        </w:rPr>
        <w:t>did not differ significantly betw</w:t>
      </w:r>
      <w:r w:rsidR="007257F3" w:rsidRPr="00036C13">
        <w:rPr>
          <w:rFonts w:asciiTheme="minorHAnsi" w:hAnsiTheme="minorHAnsi"/>
          <w:lang w:val="en-GB"/>
        </w:rPr>
        <w:t>een</w:t>
      </w:r>
      <w:r w:rsidR="00C351F7" w:rsidRPr="00036C13">
        <w:rPr>
          <w:rFonts w:asciiTheme="minorHAnsi" w:hAnsiTheme="minorHAnsi"/>
          <w:lang w:val="en-GB"/>
        </w:rPr>
        <w:t xml:space="preserve"> women classified as high</w:t>
      </w:r>
      <w:r w:rsidR="00473A27" w:rsidRPr="00036C13">
        <w:rPr>
          <w:rFonts w:asciiTheme="minorHAnsi" w:hAnsiTheme="minorHAnsi"/>
          <w:lang w:val="en-GB"/>
        </w:rPr>
        <w:t>er</w:t>
      </w:r>
      <w:r w:rsidR="00C351F7" w:rsidRPr="00036C13">
        <w:rPr>
          <w:rFonts w:asciiTheme="minorHAnsi" w:hAnsiTheme="minorHAnsi"/>
          <w:lang w:val="en-GB"/>
        </w:rPr>
        <w:t xml:space="preserve"> or low</w:t>
      </w:r>
      <w:r w:rsidR="00473A27" w:rsidRPr="00036C13">
        <w:rPr>
          <w:rFonts w:asciiTheme="minorHAnsi" w:hAnsiTheme="minorHAnsi"/>
          <w:lang w:val="en-GB"/>
        </w:rPr>
        <w:t>er</w:t>
      </w:r>
      <w:r w:rsidR="00C351F7" w:rsidRPr="00036C13">
        <w:rPr>
          <w:rFonts w:asciiTheme="minorHAnsi" w:hAnsiTheme="minorHAnsi"/>
          <w:lang w:val="en-GB"/>
        </w:rPr>
        <w:t xml:space="preserve"> </w:t>
      </w:r>
      <w:r w:rsidR="007257F3" w:rsidRPr="00036C13">
        <w:rPr>
          <w:rFonts w:asciiTheme="minorHAnsi" w:hAnsiTheme="minorHAnsi"/>
          <w:lang w:val="en-GB"/>
        </w:rPr>
        <w:t xml:space="preserve">on TFEQ-D. </w:t>
      </w:r>
      <w:r w:rsidR="00C351F7" w:rsidRPr="00036C13">
        <w:rPr>
          <w:rFonts w:asciiTheme="minorHAnsi" w:hAnsiTheme="minorHAnsi"/>
          <w:lang w:val="en-GB"/>
        </w:rPr>
        <w:t xml:space="preserve"> </w:t>
      </w:r>
      <w:r w:rsidR="007257F3" w:rsidRPr="00036C13">
        <w:rPr>
          <w:rFonts w:asciiTheme="minorHAnsi" w:hAnsiTheme="minorHAnsi"/>
          <w:lang w:val="en-GB"/>
        </w:rPr>
        <w:t>There were</w:t>
      </w:r>
      <w:r w:rsidR="00C351F7" w:rsidRPr="00036C13">
        <w:rPr>
          <w:rFonts w:asciiTheme="minorHAnsi" w:hAnsiTheme="minorHAnsi"/>
          <w:lang w:val="en-GB"/>
        </w:rPr>
        <w:t xml:space="preserve"> no significant group differences in BMI or age (Table 1).</w:t>
      </w:r>
      <w:r w:rsidR="005260F7" w:rsidRPr="00036C13">
        <w:rPr>
          <w:rFonts w:asciiTheme="minorHAnsi" w:hAnsiTheme="minorHAnsi"/>
          <w:lang w:val="en-GB"/>
        </w:rPr>
        <w:t xml:space="preserve"> </w:t>
      </w:r>
      <w:r w:rsidR="005260F7" w:rsidRPr="00F565C0">
        <w:rPr>
          <w:rFonts w:asciiTheme="minorHAnsi" w:hAnsiTheme="minorHAnsi"/>
          <w:lang w:val="en-GB"/>
        </w:rPr>
        <w:t xml:space="preserve"> </w:t>
      </w:r>
      <w:r w:rsidR="00F277F7" w:rsidRPr="00F565C0">
        <w:rPr>
          <w:rFonts w:asciiTheme="minorHAnsi" w:hAnsiTheme="minorHAnsi"/>
          <w:lang w:val="en-GB"/>
        </w:rPr>
        <w:t>Random a</w:t>
      </w:r>
      <w:r w:rsidR="005260F7" w:rsidRPr="00F565C0">
        <w:rPr>
          <w:rFonts w:asciiTheme="minorHAnsi" w:hAnsiTheme="minorHAnsi"/>
          <w:lang w:val="en-GB"/>
        </w:rPr>
        <w:t>ssignm</w:t>
      </w:r>
      <w:r w:rsidR="005260F7" w:rsidRPr="00036C13">
        <w:rPr>
          <w:rFonts w:asciiTheme="minorHAnsi" w:hAnsiTheme="minorHAnsi"/>
          <w:lang w:val="en-GB"/>
        </w:rPr>
        <w:t>ent of women to the Controlled or Unrestricted eating conditions did not result in spurious group differences in TFEQ-D, TFEQ-R, BMI or age.</w:t>
      </w:r>
      <w:r w:rsidR="005A5A41" w:rsidRPr="00036C13">
        <w:rPr>
          <w:rFonts w:asciiTheme="minorHAnsi" w:hAnsiTheme="minorHAnsi"/>
          <w:lang w:val="en-GB"/>
        </w:rPr>
        <w:t xml:space="preserve"> </w:t>
      </w:r>
    </w:p>
    <w:p w14:paraId="4C1A710D" w14:textId="77777777" w:rsidR="00C351F7" w:rsidRPr="00036C13" w:rsidRDefault="00C351F7" w:rsidP="00FD34AF">
      <w:pPr>
        <w:spacing w:line="480" w:lineRule="auto"/>
        <w:rPr>
          <w:rFonts w:asciiTheme="minorHAnsi" w:eastAsia="MS Mincho" w:hAnsiTheme="minorHAnsi"/>
          <w:lang w:val="en-GB"/>
        </w:rPr>
      </w:pPr>
    </w:p>
    <w:p w14:paraId="2D6FEC5F" w14:textId="77777777" w:rsidR="00DB3592" w:rsidRPr="00036C13" w:rsidRDefault="00995DDA" w:rsidP="00FD34AF">
      <w:pPr>
        <w:spacing w:line="480" w:lineRule="auto"/>
        <w:ind w:firstLine="708"/>
        <w:rPr>
          <w:rFonts w:asciiTheme="minorHAnsi" w:hAnsiTheme="minorHAnsi"/>
          <w:lang w:val="en-GB"/>
        </w:rPr>
      </w:pPr>
      <w:r w:rsidRPr="00AE0FA4">
        <w:rPr>
          <w:rFonts w:asciiTheme="minorHAnsi" w:hAnsiTheme="minorHAnsi"/>
          <w:color w:val="0000FF"/>
          <w:lang w:val="en-GB"/>
        </w:rPr>
        <w:t xml:space="preserve">Initial contact with potential candidates was by email to women on a database of potential volunteers who met the TFEQ criteria. </w:t>
      </w:r>
      <w:r w:rsidRPr="00036C13">
        <w:rPr>
          <w:rFonts w:asciiTheme="minorHAnsi" w:hAnsiTheme="minorHAnsi"/>
          <w:lang w:val="en-GB"/>
        </w:rPr>
        <w:t xml:space="preserve"> </w:t>
      </w:r>
      <w:r w:rsidR="009C68BE" w:rsidRPr="00036C13">
        <w:rPr>
          <w:rFonts w:asciiTheme="minorHAnsi" w:hAnsiTheme="minorHAnsi"/>
          <w:lang w:val="en-GB"/>
        </w:rPr>
        <w:t>Potential participants were informed that the study involved a short cognitive task followed by completion of some questionnaire measures.  All participants gave their written informed consent, which varied depending on experimental condition, were paid a small sum of money on completion of the study, and were fully debriefed at the end of testing.  The study protocol conformed to British Psychological Society guidelines for ethical human research, and the University of Sussex Ethics committee approved the study protocol.</w:t>
      </w:r>
    </w:p>
    <w:p w14:paraId="39CBBA86" w14:textId="77777777" w:rsidR="00566E7F" w:rsidRPr="00036C13" w:rsidRDefault="00566E7F" w:rsidP="00FD34AF">
      <w:pPr>
        <w:spacing w:line="480" w:lineRule="auto"/>
        <w:rPr>
          <w:rFonts w:asciiTheme="minorHAnsi" w:hAnsiTheme="minorHAnsi"/>
          <w:lang w:val="en-GB"/>
        </w:rPr>
      </w:pPr>
    </w:p>
    <w:p w14:paraId="57BF817E" w14:textId="77777777" w:rsidR="00566E7F" w:rsidRPr="00036C13" w:rsidRDefault="009C68BE" w:rsidP="00FD34AF">
      <w:pPr>
        <w:pStyle w:val="Heading3"/>
        <w:spacing w:after="0" w:line="480" w:lineRule="auto"/>
        <w:rPr>
          <w:rFonts w:asciiTheme="minorHAnsi" w:hAnsiTheme="minorHAnsi"/>
        </w:rPr>
      </w:pPr>
      <w:r w:rsidRPr="00036C13">
        <w:rPr>
          <w:rFonts w:asciiTheme="minorHAnsi" w:hAnsiTheme="minorHAnsi"/>
        </w:rPr>
        <w:t>Controlled breakfast and eating test.</w:t>
      </w:r>
    </w:p>
    <w:p w14:paraId="68D79E4E" w14:textId="77777777" w:rsidR="00DB3592" w:rsidRPr="00036C13" w:rsidRDefault="009C68BE" w:rsidP="00FD34AF">
      <w:pPr>
        <w:spacing w:line="480" w:lineRule="auto"/>
        <w:ind w:firstLine="708"/>
        <w:rPr>
          <w:rFonts w:asciiTheme="minorHAnsi" w:hAnsiTheme="minorHAnsi"/>
          <w:lang w:val="en-GB"/>
        </w:rPr>
      </w:pPr>
      <w:r w:rsidRPr="00036C13">
        <w:rPr>
          <w:rFonts w:asciiTheme="minorHAnsi" w:hAnsiTheme="minorHAnsi"/>
          <w:lang w:val="en-GB"/>
        </w:rPr>
        <w:t xml:space="preserve">Participants in the </w:t>
      </w:r>
      <w:r w:rsidR="005260F7" w:rsidRPr="00036C13">
        <w:rPr>
          <w:rFonts w:asciiTheme="minorHAnsi" w:hAnsiTheme="minorHAnsi"/>
          <w:lang w:val="en-GB"/>
        </w:rPr>
        <w:t>C</w:t>
      </w:r>
      <w:r w:rsidRPr="00036C13">
        <w:rPr>
          <w:rFonts w:asciiTheme="minorHAnsi" w:hAnsiTheme="minorHAnsi"/>
          <w:lang w:val="en-GB"/>
        </w:rPr>
        <w:t xml:space="preserve">ontrolled eating </w:t>
      </w:r>
      <w:r w:rsidR="00C351F7" w:rsidRPr="00036C13">
        <w:rPr>
          <w:rFonts w:asciiTheme="minorHAnsi" w:hAnsiTheme="minorHAnsi"/>
          <w:lang w:val="en-GB"/>
        </w:rPr>
        <w:t>condition</w:t>
      </w:r>
      <w:r w:rsidRPr="00036C13">
        <w:rPr>
          <w:rFonts w:asciiTheme="minorHAnsi" w:hAnsiTheme="minorHAnsi"/>
          <w:lang w:val="en-GB"/>
        </w:rPr>
        <w:t xml:space="preserve"> were </w:t>
      </w:r>
      <w:r w:rsidR="005260F7" w:rsidRPr="00036C13">
        <w:rPr>
          <w:rFonts w:asciiTheme="minorHAnsi" w:hAnsiTheme="minorHAnsi"/>
          <w:lang w:val="en-GB"/>
        </w:rPr>
        <w:t xml:space="preserve">required to fast form 2300h on the previous evening, and to report to the laboratory where they were </w:t>
      </w:r>
      <w:r w:rsidRPr="00036C13">
        <w:rPr>
          <w:rFonts w:asciiTheme="minorHAnsi" w:hAnsiTheme="minorHAnsi"/>
          <w:lang w:val="en-GB"/>
        </w:rPr>
        <w:t xml:space="preserve">served a standard breakfast of </w:t>
      </w:r>
      <w:r w:rsidR="005260F7" w:rsidRPr="00036C13">
        <w:rPr>
          <w:rFonts w:asciiTheme="minorHAnsi" w:hAnsiTheme="minorHAnsi"/>
          <w:lang w:val="en-GB"/>
        </w:rPr>
        <w:t>cereal (</w:t>
      </w:r>
      <w:r w:rsidRPr="00036C13">
        <w:rPr>
          <w:rFonts w:asciiTheme="minorHAnsi" w:hAnsiTheme="minorHAnsi"/>
          <w:lang w:val="en-GB"/>
        </w:rPr>
        <w:t>60 g Crunchy Nut Cornflakes</w:t>
      </w:r>
      <w:r w:rsidR="005260F7" w:rsidRPr="00036C13">
        <w:rPr>
          <w:rFonts w:asciiTheme="minorHAnsi" w:hAnsiTheme="minorHAnsi"/>
          <w:lang w:val="en-GB"/>
        </w:rPr>
        <w:t xml:space="preserve"> Kellogg’s brand)</w:t>
      </w:r>
      <w:r w:rsidRPr="00036C13">
        <w:rPr>
          <w:rFonts w:asciiTheme="minorHAnsi" w:hAnsiTheme="minorHAnsi"/>
          <w:lang w:val="en-GB"/>
        </w:rPr>
        <w:t xml:space="preserve">, 200 g </w:t>
      </w:r>
      <w:r w:rsidR="005260F7" w:rsidRPr="00036C13">
        <w:rPr>
          <w:rFonts w:asciiTheme="minorHAnsi" w:hAnsiTheme="minorHAnsi"/>
          <w:lang w:val="en-GB"/>
        </w:rPr>
        <w:t>o</w:t>
      </w:r>
      <w:r w:rsidRPr="00036C13">
        <w:rPr>
          <w:rFonts w:asciiTheme="minorHAnsi" w:hAnsiTheme="minorHAnsi"/>
          <w:lang w:val="en-GB"/>
        </w:rPr>
        <w:t xml:space="preserve">range </w:t>
      </w:r>
      <w:r w:rsidR="005260F7" w:rsidRPr="00036C13">
        <w:rPr>
          <w:rFonts w:asciiTheme="minorHAnsi" w:hAnsiTheme="minorHAnsi"/>
          <w:lang w:val="en-GB"/>
        </w:rPr>
        <w:t>j</w:t>
      </w:r>
      <w:r w:rsidRPr="00036C13">
        <w:rPr>
          <w:rFonts w:asciiTheme="minorHAnsi" w:hAnsiTheme="minorHAnsi"/>
          <w:lang w:val="en-GB"/>
        </w:rPr>
        <w:t>uice</w:t>
      </w:r>
      <w:r w:rsidR="005260F7" w:rsidRPr="00036C13">
        <w:rPr>
          <w:rFonts w:asciiTheme="minorHAnsi" w:hAnsiTheme="minorHAnsi"/>
          <w:lang w:val="en-GB"/>
        </w:rPr>
        <w:t xml:space="preserve"> (Sainsbury’s plc UK) and</w:t>
      </w:r>
      <w:r w:rsidRPr="00036C13">
        <w:rPr>
          <w:rFonts w:asciiTheme="minorHAnsi" w:hAnsiTheme="minorHAnsi"/>
          <w:lang w:val="en-GB"/>
        </w:rPr>
        <w:t xml:space="preserve"> 160 g of milk</w:t>
      </w:r>
      <w:r w:rsidR="005260F7" w:rsidRPr="00036C13">
        <w:rPr>
          <w:rFonts w:asciiTheme="minorHAnsi" w:hAnsiTheme="minorHAnsi"/>
          <w:lang w:val="en-GB"/>
        </w:rPr>
        <w:t>, totalling</w:t>
      </w:r>
      <w:r w:rsidRPr="00036C13">
        <w:rPr>
          <w:rFonts w:asciiTheme="minorHAnsi" w:hAnsiTheme="minorHAnsi"/>
          <w:lang w:val="en-GB"/>
        </w:rPr>
        <w:t xml:space="preserve"> 400.4 kcal total</w:t>
      </w:r>
      <w:r w:rsidR="005260F7" w:rsidRPr="00036C13">
        <w:rPr>
          <w:rFonts w:asciiTheme="minorHAnsi" w:hAnsiTheme="minorHAnsi"/>
          <w:lang w:val="en-GB"/>
        </w:rPr>
        <w:t xml:space="preserve">.  They </w:t>
      </w:r>
      <w:r w:rsidR="00C351F7" w:rsidRPr="00036C13">
        <w:rPr>
          <w:rFonts w:asciiTheme="minorHAnsi" w:hAnsiTheme="minorHAnsi"/>
          <w:lang w:val="en-GB"/>
        </w:rPr>
        <w:t>then returned for testing 3 hours later</w:t>
      </w:r>
      <w:r w:rsidR="005260F7" w:rsidRPr="00036C13">
        <w:rPr>
          <w:rFonts w:asciiTheme="minorHAnsi" w:hAnsiTheme="minorHAnsi"/>
          <w:lang w:val="en-GB"/>
        </w:rPr>
        <w:t xml:space="preserve"> </w:t>
      </w:r>
      <w:r w:rsidR="00C351F7" w:rsidRPr="00036C13">
        <w:rPr>
          <w:rFonts w:asciiTheme="minorHAnsi" w:hAnsiTheme="minorHAnsi"/>
          <w:lang w:val="en-GB"/>
        </w:rPr>
        <w:t>having been instructed not to eat or drink (accept water</w:t>
      </w:r>
      <w:r w:rsidR="005260F7" w:rsidRPr="00036C13">
        <w:rPr>
          <w:rFonts w:asciiTheme="minorHAnsi" w:hAnsiTheme="minorHAnsi"/>
          <w:lang w:val="en-GB"/>
        </w:rPr>
        <w:t>)</w:t>
      </w:r>
      <w:r w:rsidR="00C351F7" w:rsidRPr="00036C13">
        <w:rPr>
          <w:rFonts w:asciiTheme="minorHAnsi" w:hAnsiTheme="minorHAnsi"/>
          <w:lang w:val="en-GB"/>
        </w:rPr>
        <w:t xml:space="preserve"> in the meantime.  </w:t>
      </w:r>
      <w:r w:rsidR="005260F7" w:rsidRPr="00036C13">
        <w:rPr>
          <w:rFonts w:asciiTheme="minorHAnsi" w:hAnsiTheme="minorHAnsi"/>
          <w:lang w:val="en-GB"/>
        </w:rPr>
        <w:t>To enhance the impression that intake was tightly controlled, they were required to provide a sample of saliva under the ruse that this would be tested to ensure compliance (although in practice no analyses were made).</w:t>
      </w:r>
    </w:p>
    <w:p w14:paraId="32E106E1" w14:textId="77777777" w:rsidR="00566E7F" w:rsidRPr="00036C13" w:rsidRDefault="00566E7F" w:rsidP="00FD34AF">
      <w:pPr>
        <w:spacing w:line="480" w:lineRule="auto"/>
        <w:rPr>
          <w:rFonts w:asciiTheme="minorHAnsi" w:hAnsiTheme="minorHAnsi"/>
          <w:lang w:val="en-GB"/>
        </w:rPr>
      </w:pPr>
    </w:p>
    <w:p w14:paraId="7DD1B8D5" w14:textId="77777777" w:rsidR="00C0223A" w:rsidRPr="00036C13" w:rsidRDefault="009D2A0A" w:rsidP="00FD34AF">
      <w:pPr>
        <w:spacing w:line="480" w:lineRule="auto"/>
        <w:rPr>
          <w:rFonts w:asciiTheme="minorHAnsi" w:hAnsiTheme="minorHAnsi"/>
          <w:b/>
          <w:lang w:val="en-GB"/>
        </w:rPr>
      </w:pPr>
      <w:r w:rsidRPr="00036C13">
        <w:rPr>
          <w:rFonts w:asciiTheme="minorHAnsi" w:hAnsiTheme="minorHAnsi"/>
          <w:b/>
          <w:lang w:val="en-GB"/>
        </w:rPr>
        <w:t>Self Report Measures for Eating Behaviour and Impulsivity</w:t>
      </w:r>
      <w:r w:rsidR="00266BB2" w:rsidRPr="00036C13">
        <w:rPr>
          <w:rFonts w:asciiTheme="minorHAnsi" w:hAnsiTheme="minorHAnsi"/>
          <w:b/>
          <w:lang w:val="en-GB"/>
        </w:rPr>
        <w:t xml:space="preserve"> </w:t>
      </w:r>
    </w:p>
    <w:p w14:paraId="71ACAE13" w14:textId="77777777" w:rsidR="00D078C0" w:rsidRPr="00036C13" w:rsidRDefault="00595CBC" w:rsidP="00FD34AF">
      <w:pPr>
        <w:spacing w:line="480" w:lineRule="auto"/>
        <w:rPr>
          <w:rFonts w:asciiTheme="minorHAnsi" w:hAnsiTheme="minorHAnsi"/>
          <w:b/>
          <w:i/>
          <w:lang w:val="en-GB"/>
        </w:rPr>
      </w:pPr>
      <w:r w:rsidRPr="00036C13">
        <w:rPr>
          <w:rFonts w:asciiTheme="minorHAnsi" w:hAnsiTheme="minorHAnsi"/>
          <w:b/>
          <w:i/>
          <w:lang w:val="en-GB"/>
        </w:rPr>
        <w:t>The Three Factor Eating Questionnaire (TFEQ)</w:t>
      </w:r>
    </w:p>
    <w:p w14:paraId="089F01EC" w14:textId="77777777" w:rsidR="00595CBC" w:rsidRPr="00036C13" w:rsidRDefault="00595CBC" w:rsidP="00FD34AF">
      <w:pPr>
        <w:spacing w:line="480" w:lineRule="auto"/>
        <w:rPr>
          <w:rFonts w:asciiTheme="minorHAnsi" w:hAnsiTheme="minorHAnsi"/>
          <w:color w:val="C0504D" w:themeColor="accent2"/>
          <w:szCs w:val="23"/>
          <w:lang w:val="en-GB"/>
        </w:rPr>
      </w:pPr>
      <w:r w:rsidRPr="00036C13">
        <w:rPr>
          <w:rFonts w:asciiTheme="minorHAnsi" w:hAnsiTheme="minorHAnsi"/>
          <w:szCs w:val="23"/>
          <w:lang w:val="en-GB"/>
        </w:rPr>
        <w:t xml:space="preserve">The </w:t>
      </w:r>
      <w:r w:rsidR="00D07EBD" w:rsidRPr="00036C13">
        <w:rPr>
          <w:rFonts w:asciiTheme="minorHAnsi" w:hAnsiTheme="minorHAnsi"/>
          <w:szCs w:val="23"/>
          <w:lang w:val="en-GB"/>
        </w:rPr>
        <w:t>TFEQ</w:t>
      </w:r>
      <w:r w:rsidRPr="00036C13">
        <w:rPr>
          <w:rFonts w:asciiTheme="minorHAnsi" w:hAnsiTheme="minorHAnsi"/>
          <w:szCs w:val="23"/>
          <w:lang w:val="en-GB"/>
        </w:rPr>
        <w:t xml:space="preserve"> </w:t>
      </w:r>
      <w:r w:rsidR="00B767A5" w:rsidRPr="00036C13">
        <w:rPr>
          <w:rFonts w:asciiTheme="minorHAnsi" w:hAnsiTheme="minorHAnsi"/>
          <w:szCs w:val="23"/>
          <w:lang w:val="en-GB"/>
        </w:rPr>
        <w:fldChar w:fldCharType="begin"/>
      </w:r>
      <w:r w:rsidR="008708D5" w:rsidRPr="00036C13">
        <w:rPr>
          <w:rFonts w:asciiTheme="minorHAnsi" w:hAnsiTheme="minorHAnsi"/>
          <w:szCs w:val="23"/>
          <w:lang w:val="en-GB"/>
        </w:rPr>
        <w:instrText xml:space="preserve"> ADDIN EN.CITE &lt;EndNote&gt;&lt;Cite&gt;&lt;Author&gt;Stunkard&lt;/Author&gt;&lt;Year&gt;1985&lt;/Year&gt;&lt;RecNum&gt;48&lt;/RecNum&gt;&lt;record&gt;&lt;rec-number&gt;48&lt;/rec-number&gt;&lt;foreign-keys&gt;&lt;key app="EN" db-id="aze2zxtxvrsd5vezrviptrx4trpsxzp9zx0v"&gt;48&lt;/key&gt;&lt;/foreign-keys&gt;&lt;ref-type name="Journal Article"&gt;17&lt;/ref-type&gt;&lt;contributors&gt;&lt;authors&gt;&lt;author&gt;Stunkard, A. J.&lt;/author&gt;&lt;author&gt;Messick, S.&lt;/author&gt;&lt;/authors&gt;&lt;/contributors&gt;&lt;titles&gt;&lt;title&gt;The three-factor eating questionnaire to measure dietary restraint, disinhibition and hunger&lt;/title&gt;&lt;secondary-title&gt;J Psychosom Res&lt;/secondary-title&gt;&lt;/titles&gt;&lt;pages&gt;71-83&lt;/pages&gt;&lt;volume&gt;29&lt;/volume&gt;&lt;number&gt;1&lt;/number&gt;&lt;keywords&gt;&lt;keyword&gt;Adolescent&lt;/keyword&gt;&lt;keyword&gt;Adult&lt;/keyword&gt;&lt;keyword&gt;Aged&lt;/keyword&gt;&lt;keyword&gt;Diet, Reducing/*psychology&lt;/keyword&gt;&lt;keyword&gt;*Feeding Behavior&lt;/keyword&gt;&lt;keyword&gt;Female&lt;/keyword&gt;&lt;keyword&gt;Humans&lt;/keyword&gt;&lt;keyword&gt;*Hunger&lt;/keyword&gt;&lt;keyword&gt;Inhibition (Psychology)&lt;/keyword&gt;&lt;keyword&gt;Male&lt;/keyword&gt;&lt;keyword&gt;Middle Aged&lt;/keyword&gt;&lt;keyword&gt;Obesity/psychology&lt;/keyword&gt;&lt;keyword&gt;Psychometrics&lt;/keyword&gt;&lt;keyword&gt;Questionnaires&lt;/keyword&gt;&lt;keyword&gt;Research Support, U.S. Gov&amp;apos;t, P.H.S.&lt;/keyword&gt;&lt;/keywords&gt;&lt;dates&gt;&lt;year&gt;1985&lt;/year&gt;&lt;/dates&gt;&lt;accession-num&gt;3981480&lt;/accession-num&gt;&lt;urls&gt;&lt;related-urls&gt;&lt;url&gt;http://www.ncbi.nlm.nih.gov/entrez/query.fcgi?cmd=Retrieve&amp;amp;db=PubMed&amp;amp;dopt=Citation&amp;amp;list_uids=3981480 &lt;/url&gt;&lt;/related-urls&gt;&lt;/urls&gt;&lt;/record&gt;&lt;/Cite&gt;&lt;/EndNote&gt;</w:instrText>
      </w:r>
      <w:r w:rsidR="00B767A5" w:rsidRPr="00036C13">
        <w:rPr>
          <w:rFonts w:asciiTheme="minorHAnsi" w:hAnsiTheme="minorHAnsi"/>
          <w:szCs w:val="23"/>
          <w:lang w:val="en-GB"/>
        </w:rPr>
        <w:fldChar w:fldCharType="separate"/>
      </w:r>
      <w:r w:rsidR="00831C3F" w:rsidRPr="00036C13">
        <w:rPr>
          <w:rFonts w:asciiTheme="minorHAnsi" w:hAnsiTheme="minorHAnsi"/>
          <w:noProof/>
          <w:szCs w:val="23"/>
          <w:lang w:val="en-GB"/>
        </w:rPr>
        <w:t>(Stunkard &amp; Messick, 1985)</w:t>
      </w:r>
      <w:r w:rsidR="00B767A5" w:rsidRPr="00036C13">
        <w:rPr>
          <w:rFonts w:asciiTheme="minorHAnsi" w:hAnsiTheme="minorHAnsi"/>
          <w:szCs w:val="23"/>
          <w:lang w:val="en-GB"/>
        </w:rPr>
        <w:fldChar w:fldCharType="end"/>
      </w:r>
      <w:r w:rsidRPr="00036C13">
        <w:rPr>
          <w:rFonts w:asciiTheme="minorHAnsi" w:hAnsiTheme="minorHAnsi"/>
          <w:szCs w:val="23"/>
          <w:lang w:val="en-GB"/>
        </w:rPr>
        <w:t xml:space="preserve"> </w:t>
      </w:r>
      <w:r w:rsidR="00831C3F" w:rsidRPr="00036C13">
        <w:rPr>
          <w:rFonts w:asciiTheme="minorHAnsi" w:hAnsiTheme="minorHAnsi"/>
          <w:szCs w:val="23"/>
          <w:lang w:val="en-GB"/>
        </w:rPr>
        <w:t>is a widely used questionnaire measure of eating and dieting behaviours with</w:t>
      </w:r>
      <w:r w:rsidRPr="00036C13">
        <w:rPr>
          <w:rFonts w:asciiTheme="minorHAnsi" w:hAnsiTheme="minorHAnsi"/>
          <w:szCs w:val="23"/>
          <w:lang w:val="en-GB"/>
        </w:rPr>
        <w:t xml:space="preserve"> three subscales of eating: Restrained Eating (to measure cognitive efforts to eat less), Disinhibited Eating (to measure the t</w:t>
      </w:r>
      <w:r w:rsidR="00831C3F" w:rsidRPr="00036C13">
        <w:rPr>
          <w:rFonts w:asciiTheme="minorHAnsi" w:hAnsiTheme="minorHAnsi"/>
          <w:szCs w:val="23"/>
          <w:lang w:val="en-GB"/>
        </w:rPr>
        <w:t>endency to overeat), and Hunger</w:t>
      </w:r>
      <w:r w:rsidRPr="00036C13">
        <w:rPr>
          <w:rFonts w:asciiTheme="minorHAnsi" w:hAnsiTheme="minorHAnsi"/>
          <w:szCs w:val="23"/>
          <w:lang w:val="en-GB"/>
        </w:rPr>
        <w:t xml:space="preserve">. </w:t>
      </w:r>
      <w:r w:rsidR="00831C3F" w:rsidRPr="00036C13">
        <w:rPr>
          <w:rFonts w:asciiTheme="minorHAnsi" w:hAnsiTheme="minorHAnsi"/>
          <w:szCs w:val="23"/>
          <w:lang w:val="en-GB"/>
        </w:rPr>
        <w:t xml:space="preserve"> The TFEQ was chosen </w:t>
      </w:r>
      <w:r w:rsidR="007C4948" w:rsidRPr="00036C13">
        <w:rPr>
          <w:rFonts w:asciiTheme="minorHAnsi" w:hAnsiTheme="minorHAnsi"/>
          <w:szCs w:val="23"/>
          <w:lang w:val="en-GB"/>
        </w:rPr>
        <w:t xml:space="preserve">since </w:t>
      </w:r>
      <w:r w:rsidR="00831C3F" w:rsidRPr="00036C13">
        <w:rPr>
          <w:rFonts w:asciiTheme="minorHAnsi" w:hAnsiTheme="minorHAnsi"/>
          <w:szCs w:val="23"/>
          <w:lang w:val="en-GB"/>
        </w:rPr>
        <w:t>scores on</w:t>
      </w:r>
      <w:r w:rsidRPr="00036C13">
        <w:rPr>
          <w:rFonts w:asciiTheme="minorHAnsi" w:hAnsiTheme="minorHAnsi"/>
          <w:szCs w:val="23"/>
          <w:lang w:val="en-GB"/>
        </w:rPr>
        <w:t xml:space="preserve"> TFEQ-D </w:t>
      </w:r>
      <w:r w:rsidR="00831C3F" w:rsidRPr="00036C13">
        <w:rPr>
          <w:rFonts w:asciiTheme="minorHAnsi" w:hAnsiTheme="minorHAnsi"/>
          <w:szCs w:val="23"/>
          <w:lang w:val="en-GB"/>
        </w:rPr>
        <w:t>have</w:t>
      </w:r>
      <w:r w:rsidRPr="00036C13">
        <w:rPr>
          <w:rFonts w:asciiTheme="minorHAnsi" w:hAnsiTheme="minorHAnsi"/>
          <w:szCs w:val="23"/>
          <w:lang w:val="en-GB"/>
        </w:rPr>
        <w:t xml:space="preserve"> been shown to </w:t>
      </w:r>
      <w:r w:rsidR="007C4948" w:rsidRPr="00036C13">
        <w:rPr>
          <w:rFonts w:asciiTheme="minorHAnsi" w:hAnsiTheme="minorHAnsi"/>
          <w:szCs w:val="23"/>
          <w:lang w:val="en-GB"/>
        </w:rPr>
        <w:t>be related to</w:t>
      </w:r>
      <w:r w:rsidRPr="00036C13">
        <w:rPr>
          <w:rFonts w:asciiTheme="minorHAnsi" w:hAnsiTheme="minorHAnsi"/>
          <w:szCs w:val="23"/>
          <w:lang w:val="en-GB"/>
        </w:rPr>
        <w:t xml:space="preserve"> overweight and obesity in </w:t>
      </w:r>
      <w:r w:rsidR="00D07EBD" w:rsidRPr="00036C13">
        <w:rPr>
          <w:rFonts w:asciiTheme="minorHAnsi" w:hAnsiTheme="minorHAnsi"/>
          <w:szCs w:val="23"/>
          <w:lang w:val="en-GB"/>
        </w:rPr>
        <w:t>women</w:t>
      </w:r>
      <w:r w:rsidRPr="00036C13">
        <w:rPr>
          <w:rFonts w:asciiTheme="minorHAnsi" w:hAnsiTheme="minorHAnsi"/>
          <w:szCs w:val="23"/>
          <w:lang w:val="en-GB"/>
        </w:rPr>
        <w:t xml:space="preserve"> (Bellisle, 2009; Bellisle, et al., 2004; Bryant, et al., 2008)</w:t>
      </w:r>
      <w:r w:rsidR="007C4948" w:rsidRPr="00036C13">
        <w:rPr>
          <w:rFonts w:asciiTheme="minorHAnsi" w:hAnsiTheme="minorHAnsi"/>
          <w:szCs w:val="23"/>
          <w:lang w:val="en-GB"/>
        </w:rPr>
        <w:t xml:space="preserve"> as well as impulsivity</w:t>
      </w:r>
      <w:r w:rsidRPr="00036C13">
        <w:rPr>
          <w:rFonts w:asciiTheme="minorHAnsi" w:hAnsiTheme="minorHAnsi"/>
          <w:szCs w:val="23"/>
          <w:lang w:val="en-GB"/>
        </w:rPr>
        <w:t xml:space="preserve">, </w:t>
      </w:r>
      <w:r w:rsidR="007C4948" w:rsidRPr="00036C13">
        <w:rPr>
          <w:rFonts w:asciiTheme="minorHAnsi" w:hAnsiTheme="minorHAnsi"/>
          <w:szCs w:val="23"/>
          <w:lang w:val="en-GB"/>
        </w:rPr>
        <w:t xml:space="preserve">as well as a variety of behavioural measures associated with overeating </w:t>
      </w:r>
      <w:r w:rsidR="00B767A5" w:rsidRPr="00036C13">
        <w:rPr>
          <w:rFonts w:asciiTheme="minorHAnsi" w:hAnsiTheme="minorHAnsi"/>
          <w:szCs w:val="23"/>
          <w:lang w:val="en-GB"/>
        </w:rPr>
        <w:fldChar w:fldCharType="begin"/>
      </w:r>
      <w:r w:rsidR="008708D5" w:rsidRPr="00036C13">
        <w:rPr>
          <w:rFonts w:asciiTheme="minorHAnsi" w:hAnsiTheme="minorHAnsi"/>
          <w:szCs w:val="23"/>
          <w:lang w:val="en-GB"/>
        </w:rPr>
        <w:instrText xml:space="preserve"> ADDIN EN.CITE &lt;EndNote&gt;&lt;Cite&gt;&lt;Author&gt;Bryant&lt;/Author&gt;&lt;Year&gt;2008&lt;/Year&gt;&lt;RecNum&gt;259&lt;/RecNum&gt;&lt;Prefix&gt;reviewed by &lt;/Prefix&gt;&lt;record&gt;&lt;rec-number&gt;259&lt;/rec-number&gt;&lt;foreign-keys&gt;&lt;key app="EN" db-id="aze2zxtxvrsd5vezrviptrx4trpsxzp9zx0v"&gt;259&lt;/key&gt;&lt;/foreign-keys&gt;&lt;ref-type name="Journal Article"&gt;17&lt;/ref-type&gt;&lt;contributors&gt;&lt;authors&gt;&lt;author&gt;Bryant, E. J.&lt;/author&gt;&lt;author&gt;King, N. A.&lt;/author&gt;&lt;author&gt;Blundell, J. E.&lt;/author&gt;&lt;/authors&gt;&lt;/contributors&gt;&lt;auth-address&gt;Institute of Psychological Sciences, University of Leeds, Leeds, UK. e.j.bryant@bradford.ac.uk&lt;/auth-address&gt;&lt;titles&gt;&lt;title&gt;Disinhibition: its effects on appetite and weight regulation&lt;/title&gt;&lt;secondary-title&gt;Obes Rev&lt;/secondary-title&gt;&lt;/titles&gt;&lt;pages&gt;409-419&lt;/pages&gt;&lt;volume&gt;9&lt;/volume&gt;&lt;number&gt;5&lt;/number&gt;&lt;dates&gt;&lt;year&gt;2008&lt;/year&gt;&lt;pub-dates&gt;&lt;date&gt;Sep&lt;/date&gt;&lt;/pub-dates&gt;&lt;/dates&gt;&lt;accession-num&gt;18179615&lt;/accession-num&gt;&lt;urls&gt;&lt;related-urls&gt;&lt;url&gt;http://www.ncbi.nlm.nih.gov/entrez/query.fcgi?cmd=Retrieve&amp;amp;db=PubMed&amp;amp;dopt=Citation&amp;amp;list_uids=18179615 &lt;/url&gt;&lt;/related-urls&gt;&lt;/urls&gt;&lt;/record&gt;&lt;/Cite&gt;&lt;/EndNote&gt;</w:instrText>
      </w:r>
      <w:r w:rsidR="00B767A5" w:rsidRPr="00036C13">
        <w:rPr>
          <w:rFonts w:asciiTheme="minorHAnsi" w:hAnsiTheme="minorHAnsi"/>
          <w:szCs w:val="23"/>
          <w:lang w:val="en-GB"/>
        </w:rPr>
        <w:fldChar w:fldCharType="separate"/>
      </w:r>
      <w:r w:rsidR="007C4948" w:rsidRPr="00036C13">
        <w:rPr>
          <w:rFonts w:asciiTheme="minorHAnsi" w:hAnsiTheme="minorHAnsi"/>
          <w:noProof/>
          <w:szCs w:val="23"/>
          <w:lang w:val="en-GB"/>
        </w:rPr>
        <w:t>(reviewed by Bryant et al., 2008)</w:t>
      </w:r>
      <w:r w:rsidR="00B767A5" w:rsidRPr="00036C13">
        <w:rPr>
          <w:rFonts w:asciiTheme="minorHAnsi" w:hAnsiTheme="minorHAnsi"/>
          <w:szCs w:val="23"/>
          <w:lang w:val="en-GB"/>
        </w:rPr>
        <w:fldChar w:fldCharType="end"/>
      </w:r>
      <w:r w:rsidRPr="00036C13">
        <w:rPr>
          <w:rFonts w:asciiTheme="minorHAnsi" w:hAnsiTheme="minorHAnsi"/>
          <w:szCs w:val="23"/>
          <w:lang w:val="en-GB"/>
        </w:rPr>
        <w:t xml:space="preserve">. </w:t>
      </w:r>
      <w:r w:rsidR="007C4948" w:rsidRPr="00036C13">
        <w:rPr>
          <w:rFonts w:asciiTheme="minorHAnsi" w:hAnsiTheme="minorHAnsi"/>
          <w:szCs w:val="23"/>
          <w:lang w:val="en-GB"/>
        </w:rPr>
        <w:t xml:space="preserve"> Although two shorter versions of the TFEQ have since been developed, and scores on one of these has been reported to correlate with impulsivity </w:t>
      </w:r>
      <w:r w:rsidR="00B767A5" w:rsidRPr="00036C13">
        <w:rPr>
          <w:rFonts w:asciiTheme="minorHAnsi" w:hAnsiTheme="minorHAnsi"/>
          <w:szCs w:val="23"/>
          <w:lang w:val="en-GB"/>
        </w:rPr>
        <w:fldChar w:fldCharType="begin"/>
      </w:r>
      <w:r w:rsidR="008708D5" w:rsidRPr="00036C13">
        <w:rPr>
          <w:rFonts w:asciiTheme="minorHAnsi" w:hAnsiTheme="minorHAnsi"/>
          <w:szCs w:val="23"/>
          <w:lang w:val="en-GB"/>
        </w:rPr>
        <w:instrText xml:space="preserve"> ADDIN EN.CITE &lt;EndNote&gt;&lt;Cite&gt;&lt;Author&gt;Lattimore&lt;/Author&gt;&lt;Year&gt;2011&lt;/Year&gt;&lt;RecNum&gt;925&lt;/RecNum&gt;&lt;record&gt;&lt;rec-number&gt;925&lt;/rec-number&gt;&lt;foreign-keys&gt;&lt;key app="EN" db-id="aze2zxtxvrsd5vezrviptrx4trpsxzp9zx0v"&gt;925&lt;/key&gt;&lt;/foreign-keys&gt;&lt;ref-type name="Journal Article"&gt;17&lt;/ref-type&gt;&lt;contributors&gt;&lt;authors&gt;&lt;author&gt;Lattimore, P.&lt;/author&gt;&lt;author&gt;Fisher, N.&lt;/author&gt;&lt;author&gt;Malinowski, P.&lt;/author&gt;&lt;/authors&gt;&lt;/contributors&gt;&lt;auth-address&gt;School of Natural Sciences and Psychology, Liverpool John Moores University, Tom Reilly Building, Byrom Street, Liverpool, Merseyside L3 3AF, United Kingdom. p.j.lattimore@ljmu.ac.uk&lt;/auth-address&gt;&lt;titles&gt;&lt;title&gt;A cross-sectional investigation of trait disinhibition and its association with mindfulness and impulsivity&lt;/title&gt;&lt;secondary-title&gt;Appetite&lt;/secondary-title&gt;&lt;/titles&gt;&lt;periodical&gt;&lt;full-title&gt;Appetite&lt;/full-title&gt;&lt;/periodical&gt;&lt;pages&gt;241-8&lt;/pages&gt;&lt;volume&gt;56&lt;/volume&gt;&lt;number&gt;2&lt;/number&gt;&lt;edition&gt;2010/12/15&lt;/edition&gt;&lt;keywords&gt;&lt;keyword&gt;Adolescent&lt;/keyword&gt;&lt;keyword&gt;Adult&lt;/keyword&gt;&lt;keyword&gt;Anxiety Disorders/psychology&lt;/keyword&gt;&lt;keyword&gt;Cross-Sectional Studies&lt;/keyword&gt;&lt;keyword&gt;Feeding Behavior/psychology&lt;/keyword&gt;&lt;keyword&gt;Female&lt;/keyword&gt;&lt;keyword&gt;Humans&lt;/keyword&gt;&lt;keyword&gt;Impulsive Behavior/*psychology&lt;/keyword&gt;&lt;keyword&gt;*Inhibition (Psychology)&lt;/keyword&gt;&lt;keyword&gt;Middle Aged&lt;/keyword&gt;&lt;keyword&gt;Psychometrics/methods&lt;/keyword&gt;&lt;keyword&gt;*Questionnaires&lt;/keyword&gt;&lt;keyword&gt;Regression Analysis&lt;/keyword&gt;&lt;keyword&gt;Weight Loss&lt;/keyword&gt;&lt;keyword&gt;Young Adult&lt;/keyword&gt;&lt;/keywords&gt;&lt;dates&gt;&lt;year&gt;2011&lt;/year&gt;&lt;pub-dates&gt;&lt;date&gt;Apr&lt;/date&gt;&lt;/pub-dates&gt;&lt;/dates&gt;&lt;isbn&gt;1095-8304 (Electronic)&amp;#xD;0195-6663 (Linking)&lt;/isbn&gt;&lt;accession-num&gt;21146571&lt;/accession-num&gt;&lt;urls&gt;&lt;related-urls&gt;&lt;url&gt;http://www.ncbi.nlm.nih.gov/entrez/query.fcgi?cmd=Retrieve&amp;amp;db=PubMed&amp;amp;dopt=Citation&amp;amp;list_uids=21146571&lt;/url&gt;&lt;/related-urls&gt;&lt;/urls&gt;&lt;electronic-resource-num&gt;S0195-6663(10)00833-0 [pii]&amp;#xD;10.1016/j.appet.2010.12.007&lt;/electronic-resource-num&gt;&lt;language&gt;eng&lt;/language&gt;&lt;/record&gt;&lt;/Cite&gt;&lt;/EndNote&gt;</w:instrText>
      </w:r>
      <w:r w:rsidR="00B767A5" w:rsidRPr="00036C13">
        <w:rPr>
          <w:rFonts w:asciiTheme="minorHAnsi" w:hAnsiTheme="minorHAnsi"/>
          <w:szCs w:val="23"/>
          <w:lang w:val="en-GB"/>
        </w:rPr>
        <w:fldChar w:fldCharType="separate"/>
      </w:r>
      <w:r w:rsidR="006833A5" w:rsidRPr="00036C13">
        <w:rPr>
          <w:rFonts w:asciiTheme="minorHAnsi" w:hAnsiTheme="minorHAnsi"/>
          <w:noProof/>
          <w:szCs w:val="23"/>
          <w:lang w:val="en-GB"/>
        </w:rPr>
        <w:t>(Lattimore et al., 2011)</w:t>
      </w:r>
      <w:r w:rsidR="00B767A5" w:rsidRPr="00036C13">
        <w:rPr>
          <w:rFonts w:asciiTheme="minorHAnsi" w:hAnsiTheme="minorHAnsi"/>
          <w:szCs w:val="23"/>
          <w:lang w:val="en-GB"/>
        </w:rPr>
        <w:fldChar w:fldCharType="end"/>
      </w:r>
      <w:r w:rsidR="007C4948" w:rsidRPr="00036C13">
        <w:rPr>
          <w:rFonts w:asciiTheme="minorHAnsi" w:hAnsiTheme="minorHAnsi"/>
          <w:szCs w:val="23"/>
          <w:lang w:val="en-GB"/>
        </w:rPr>
        <w:t>, here we used the original 51-item version as this is still the most widely used measure, so making any findings easier to relate to the broader eating literature.</w:t>
      </w:r>
    </w:p>
    <w:p w14:paraId="57196751" w14:textId="77777777" w:rsidR="00595CBC" w:rsidRPr="00036C13" w:rsidRDefault="00595CBC" w:rsidP="00FD34AF">
      <w:pPr>
        <w:spacing w:line="480" w:lineRule="auto"/>
        <w:rPr>
          <w:rFonts w:asciiTheme="minorHAnsi" w:hAnsiTheme="minorHAnsi"/>
          <w:color w:val="C0504D" w:themeColor="accent2"/>
          <w:lang w:val="en-GB"/>
        </w:rPr>
      </w:pPr>
    </w:p>
    <w:p w14:paraId="049D6B31" w14:textId="77777777" w:rsidR="009D2A0A" w:rsidRPr="00036C13" w:rsidRDefault="00595CBC" w:rsidP="00FD34AF">
      <w:pPr>
        <w:spacing w:line="480" w:lineRule="auto"/>
        <w:rPr>
          <w:rFonts w:asciiTheme="minorHAnsi" w:hAnsiTheme="minorHAnsi"/>
          <w:b/>
          <w:lang w:val="en-GB"/>
        </w:rPr>
      </w:pPr>
      <w:r w:rsidRPr="00036C13">
        <w:rPr>
          <w:rFonts w:asciiTheme="minorHAnsi" w:hAnsiTheme="minorHAnsi"/>
          <w:b/>
          <w:lang w:val="en-GB"/>
        </w:rPr>
        <w:t>The Barre</w:t>
      </w:r>
      <w:r w:rsidR="009A66D8" w:rsidRPr="00036C13">
        <w:rPr>
          <w:rFonts w:asciiTheme="minorHAnsi" w:hAnsiTheme="minorHAnsi"/>
          <w:b/>
          <w:lang w:val="en-GB"/>
        </w:rPr>
        <w:t>t</w:t>
      </w:r>
      <w:r w:rsidRPr="00036C13">
        <w:rPr>
          <w:rFonts w:asciiTheme="minorHAnsi" w:hAnsiTheme="minorHAnsi"/>
          <w:b/>
          <w:lang w:val="en-GB"/>
        </w:rPr>
        <w:t xml:space="preserve">t Impulsivity Scale-11 </w:t>
      </w:r>
    </w:p>
    <w:p w14:paraId="2625E555" w14:textId="77777777" w:rsidR="00BA6389" w:rsidRPr="00F565C0" w:rsidRDefault="00BA6389" w:rsidP="00FD34AF">
      <w:pPr>
        <w:spacing w:line="480" w:lineRule="auto"/>
        <w:rPr>
          <w:rFonts w:asciiTheme="minorHAnsi" w:hAnsiTheme="minorHAnsi"/>
          <w:szCs w:val="23"/>
          <w:lang w:val="en-GB"/>
        </w:rPr>
      </w:pPr>
      <w:r w:rsidRPr="00F565C0">
        <w:rPr>
          <w:rFonts w:asciiTheme="minorHAnsi" w:hAnsiTheme="minorHAnsi"/>
          <w:szCs w:val="23"/>
          <w:lang w:val="en-GB"/>
        </w:rPr>
        <w:t xml:space="preserve">The Barratt Impulsiveness Scale (BIS-11) is a 30-item self report psychometric measure of trait impulsivity, comprised of three subscales (Motoric, Attentional and Non planning subscales), and its high test retest reliability and internal consistency have contributed to making it one of the most widely used measures of self reported impulsivity </w:t>
      </w:r>
      <w:r w:rsidR="00B767A5" w:rsidRPr="00F565C0">
        <w:rPr>
          <w:rFonts w:asciiTheme="minorHAnsi" w:hAnsiTheme="minorHAnsi"/>
          <w:szCs w:val="23"/>
          <w:lang w:val="en-GB"/>
        </w:rPr>
        <w:fldChar w:fldCharType="begin">
          <w:fldData xml:space="preserve">PEVuZE5vdGU+PENpdGU+PEF1dGhvcj5TcGluZWxsYTwvQXV0aG9yPjxZZWFyPjIwMDc8L1llYXI+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</w:fldData>
        </w:fldChar>
      </w:r>
      <w:r w:rsidR="00FD34AF">
        <w:rPr>
          <w:rFonts w:asciiTheme="minorHAnsi" w:hAnsiTheme="minorHAnsi"/>
          <w:szCs w:val="23"/>
          <w:lang w:val="en-GB"/>
        </w:rPr>
        <w:instrText xml:space="preserve"> ADDIN EN.CITE </w:instrText>
      </w:r>
      <w:r w:rsidR="00FD34AF">
        <w:rPr>
          <w:rFonts w:asciiTheme="minorHAnsi" w:hAnsiTheme="minorHAnsi"/>
          <w:szCs w:val="23"/>
          <w:lang w:val="en-GB"/>
        </w:rPr>
        <w:fldChar w:fldCharType="begin">
          <w:fldData xml:space="preserve">PEVuZE5vdGU+PENpdGU+PEF1dGhvcj5TcGluZWxsYTwvQXV0aG9yPjxZZWFyPjIwMDc8L1llYXI+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</w:fldData>
        </w:fldChar>
      </w:r>
      <w:r w:rsidR="00FD34AF">
        <w:rPr>
          <w:rFonts w:asciiTheme="minorHAnsi" w:hAnsiTheme="minorHAnsi"/>
          <w:szCs w:val="23"/>
          <w:lang w:val="en-GB"/>
        </w:rPr>
        <w:instrText xml:space="preserve"> ADDIN EN.CITE.DATA </w:instrText>
      </w:r>
      <w:r w:rsidR="00FD34AF">
        <w:rPr>
          <w:rFonts w:asciiTheme="minorHAnsi" w:hAnsiTheme="minorHAnsi"/>
          <w:szCs w:val="23"/>
          <w:lang w:val="en-GB"/>
        </w:rPr>
      </w:r>
      <w:r w:rsidR="00FD34AF">
        <w:rPr>
          <w:rFonts w:asciiTheme="minorHAnsi" w:hAnsiTheme="minorHAnsi"/>
          <w:szCs w:val="23"/>
          <w:lang w:val="en-GB"/>
        </w:rPr>
        <w:fldChar w:fldCharType="end"/>
      </w:r>
      <w:r w:rsidR="00B767A5" w:rsidRPr="00F565C0">
        <w:rPr>
          <w:rFonts w:asciiTheme="minorHAnsi" w:hAnsiTheme="minorHAnsi"/>
          <w:szCs w:val="23"/>
          <w:lang w:val="en-GB"/>
        </w:rPr>
      </w:r>
      <w:r w:rsidR="00B767A5" w:rsidRPr="00F565C0">
        <w:rPr>
          <w:rFonts w:asciiTheme="minorHAnsi" w:hAnsiTheme="minorHAnsi"/>
          <w:szCs w:val="23"/>
          <w:lang w:val="en-GB"/>
        </w:rPr>
        <w:fldChar w:fldCharType="separate"/>
      </w:r>
      <w:r w:rsidR="00634B5F" w:rsidRPr="00F565C0">
        <w:rPr>
          <w:rFonts w:asciiTheme="minorHAnsi" w:hAnsiTheme="minorHAnsi"/>
          <w:noProof/>
          <w:szCs w:val="23"/>
          <w:lang w:val="en-GB"/>
        </w:rPr>
        <w:t>(Patton et al., 1995; Spinella, 2007)</w:t>
      </w:r>
      <w:r w:rsidR="00B767A5" w:rsidRPr="00F565C0">
        <w:rPr>
          <w:rFonts w:asciiTheme="minorHAnsi" w:hAnsiTheme="minorHAnsi"/>
          <w:szCs w:val="23"/>
          <w:lang w:val="en-GB"/>
        </w:rPr>
        <w:fldChar w:fldCharType="end"/>
      </w:r>
      <w:r w:rsidRPr="00F565C0">
        <w:rPr>
          <w:rFonts w:asciiTheme="minorHAnsi" w:hAnsiTheme="minorHAnsi"/>
          <w:szCs w:val="23"/>
          <w:lang w:val="en-GB"/>
        </w:rPr>
        <w:t>.  The BIS-11 has been used to contrast trait impulsivity between forensic</w:t>
      </w:r>
      <w:r w:rsidR="004566CC" w:rsidRPr="00F565C0">
        <w:rPr>
          <w:rFonts w:asciiTheme="minorHAnsi" w:hAnsiTheme="minorHAnsi"/>
          <w:szCs w:val="23"/>
          <w:lang w:val="en-GB"/>
        </w:rPr>
        <w:t xml:space="preserve"> </w:t>
      </w:r>
      <w:r w:rsidR="00B767A5" w:rsidRPr="00F565C0">
        <w:rPr>
          <w:rFonts w:asciiTheme="minorHAnsi" w:hAnsiTheme="minorHAnsi"/>
          <w:szCs w:val="23"/>
          <w:lang w:val="en-GB"/>
        </w:rPr>
        <w:fldChar w:fldCharType="begin">
          <w:fldData xml:space="preserve">PEVuZE5vdGU+PENpdGU+PEF1dGhvcj5IYWRlbjwvQXV0aG9yPjxZZWFyPjIwMDg8L1llYXI+PFJl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</w:fldData>
        </w:fldChar>
      </w:r>
      <w:r w:rsidR="00FD34AF">
        <w:rPr>
          <w:rFonts w:asciiTheme="minorHAnsi" w:hAnsiTheme="minorHAnsi"/>
          <w:szCs w:val="23"/>
          <w:lang w:val="en-GB"/>
        </w:rPr>
        <w:instrText xml:space="preserve"> ADDIN EN.CITE </w:instrText>
      </w:r>
      <w:r w:rsidR="00FD34AF">
        <w:rPr>
          <w:rFonts w:asciiTheme="minorHAnsi" w:hAnsiTheme="minorHAnsi"/>
          <w:szCs w:val="23"/>
          <w:lang w:val="en-GB"/>
        </w:rPr>
        <w:fldChar w:fldCharType="begin">
          <w:fldData xml:space="preserve">PEVuZE5vdGU+PENpdGU+PEF1dGhvcj5IYWRlbjwvQXV0aG9yPjxZZWFyPjIwMDg8L1llYXI+PFJl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</w:fldData>
        </w:fldChar>
      </w:r>
      <w:r w:rsidR="00FD34AF">
        <w:rPr>
          <w:rFonts w:asciiTheme="minorHAnsi" w:hAnsiTheme="minorHAnsi"/>
          <w:szCs w:val="23"/>
          <w:lang w:val="en-GB"/>
        </w:rPr>
        <w:instrText xml:space="preserve"> ADDIN EN.CITE.DATA </w:instrText>
      </w:r>
      <w:r w:rsidR="00FD34AF">
        <w:rPr>
          <w:rFonts w:asciiTheme="minorHAnsi" w:hAnsiTheme="minorHAnsi"/>
          <w:szCs w:val="23"/>
          <w:lang w:val="en-GB"/>
        </w:rPr>
      </w:r>
      <w:r w:rsidR="00FD34AF">
        <w:rPr>
          <w:rFonts w:asciiTheme="minorHAnsi" w:hAnsiTheme="minorHAnsi"/>
          <w:szCs w:val="23"/>
          <w:lang w:val="en-GB"/>
        </w:rPr>
        <w:fldChar w:fldCharType="end"/>
      </w:r>
      <w:r w:rsidR="00B767A5" w:rsidRPr="00F565C0">
        <w:rPr>
          <w:rFonts w:asciiTheme="minorHAnsi" w:hAnsiTheme="minorHAnsi"/>
          <w:szCs w:val="23"/>
          <w:lang w:val="en-GB"/>
        </w:rPr>
      </w:r>
      <w:r w:rsidR="00B767A5" w:rsidRPr="00F565C0">
        <w:rPr>
          <w:rFonts w:asciiTheme="minorHAnsi" w:hAnsiTheme="minorHAnsi"/>
          <w:szCs w:val="23"/>
          <w:lang w:val="en-GB"/>
        </w:rPr>
        <w:fldChar w:fldCharType="separate"/>
      </w:r>
      <w:r w:rsidR="00634B5F" w:rsidRPr="00F565C0">
        <w:rPr>
          <w:rFonts w:asciiTheme="minorHAnsi" w:hAnsiTheme="minorHAnsi"/>
          <w:noProof/>
          <w:szCs w:val="23"/>
          <w:lang w:val="en-GB"/>
        </w:rPr>
        <w:t>(Haden &amp; Shiva, 2008; Patton et al., 1995)</w:t>
      </w:r>
      <w:r w:rsidR="00B767A5" w:rsidRPr="00F565C0">
        <w:rPr>
          <w:rFonts w:asciiTheme="minorHAnsi" w:hAnsiTheme="minorHAnsi"/>
          <w:szCs w:val="23"/>
          <w:lang w:val="en-GB"/>
        </w:rPr>
        <w:fldChar w:fldCharType="end"/>
      </w:r>
      <w:r w:rsidRPr="00F565C0">
        <w:rPr>
          <w:rFonts w:asciiTheme="minorHAnsi" w:hAnsiTheme="minorHAnsi"/>
          <w:szCs w:val="23"/>
          <w:lang w:val="en-GB"/>
        </w:rPr>
        <w:t xml:space="preserve"> , clinical </w:t>
      </w:r>
      <w:r w:rsidR="00B767A5" w:rsidRPr="00F565C0">
        <w:rPr>
          <w:rFonts w:asciiTheme="minorHAnsi" w:hAnsiTheme="minorHAnsi"/>
          <w:szCs w:val="23"/>
          <w:lang w:val="en-GB"/>
        </w:rPr>
        <w:fldChar w:fldCharType="begin"/>
      </w:r>
      <w:r w:rsidR="00FD34AF">
        <w:rPr>
          <w:rFonts w:asciiTheme="minorHAnsi" w:hAnsiTheme="minorHAnsi"/>
          <w:szCs w:val="23"/>
          <w:lang w:val="en-GB"/>
        </w:rPr>
        <w:instrText xml:space="preserve"> ADDIN EN.CITE &lt;EndNote&gt;&lt;Cite&gt;&lt;Author&gt;Lewis&lt;/Author&gt;&lt;Year&gt;2009&lt;/Year&gt;&lt;RecNum&gt;6139&lt;/RecNum&gt;&lt;record&gt;&lt;rec-number&gt;6139&lt;/rec-number&gt;&lt;foreign-keys&gt;&lt;key app="EN" db-id="wztpapda199t24exzsmvwde6texz5xvfwr25"&gt;6139&lt;/key&gt;&lt;/foreign-keys&gt;&lt;ref-type name="Journal Article"&gt;17&lt;/ref-type&gt;&lt;contributors&gt;&lt;authors&gt;&lt;author&gt;Lewis, M.&lt;/author&gt;&lt;author&gt;Scott, J.&lt;/author&gt;&lt;author&gt;Frangou, S.&lt;/author&gt;&lt;/authors&gt;&lt;/contributors&gt;&lt;auth-address&gt;Frangou, S&amp;#xD;Kings Coll London, Inst Psychiat PO66, Sect Neurobiol Psychosis, Crespign Pk, London SE5 8AF, England&amp;#xD;Kings Coll London, Inst Psychiat PO66, Sect Neurobiol Psychosis, Crespign Pk, London SE5 8AF, England&amp;#xD;Kings Coll London, Inst Psychiat PO66, Sect Neurobiol Psychosis, London SE5 8AF, England&amp;#xD;Kings Coll London, Inst Psychiat, Sect Psychol Treatments, London SE5 8AF, England&lt;/auth-address&gt;&lt;titles&gt;&lt;title&gt;Impulsivity, personality and bipolar disorder&lt;/title&gt;&lt;secondary-title&gt;European Psychiatry&lt;/secondary-title&gt;&lt;alt-title&gt;Eur Psychiat&lt;/alt-title&gt;&lt;/titles&gt;&lt;periodical&gt;&lt;full-title&gt;European Psychiatry&lt;/full-title&gt;&lt;abbr-1&gt;Eur Psychiat&lt;/abbr-1&gt;&lt;/periodical&gt;&lt;alt-periodical&gt;&lt;full-title&gt;European Psychiatry&lt;/full-title&gt;&lt;abbr-1&gt;Eur Psychiat&lt;/abbr-1&gt;&lt;/alt-periodical&gt;&lt;pages&gt;464-469&lt;/pages&gt;&lt;volume&gt;24&lt;/volume&gt;&lt;number&gt;7&lt;/number&gt;&lt;keywords&gt;&lt;keyword&gt;impulsivity&lt;/keyword&gt;&lt;keyword&gt;personality&lt;/keyword&gt;&lt;keyword&gt;mood disorders&lt;/keyword&gt;&lt;keyword&gt;depression&lt;/keyword&gt;&lt;keyword&gt;mania&lt;/keyword&gt;&lt;keyword&gt;rating-scale&lt;/keyword&gt;&lt;keyword&gt;depression&lt;/keyword&gt;&lt;keyword&gt;mania&lt;/keyword&gt;&lt;keyword&gt;reliability&lt;/keyword&gt;&lt;keyword&gt;definition&lt;/keyword&gt;&lt;keyword&gt;remission&lt;/keyword&gt;&lt;keyword&gt;illness&lt;/keyword&gt;&lt;/keywords&gt;&lt;dates&gt;&lt;year&gt;2009&lt;/year&gt;&lt;pub-dates&gt;&lt;date&gt;Oct&lt;/date&gt;&lt;/pub-dates&gt;&lt;/dates&gt;&lt;isbn&gt;0924-9338&lt;/isbn&gt;&lt;accession-num&gt;ISI:000271300800006&lt;/accession-num&gt;&lt;urls&gt;&lt;related-urls&gt;&lt;url&gt;&amp;lt;Go to ISI&amp;gt;://000271300800006&lt;/url&gt;&lt;/related-urls&gt;&lt;/urls&gt;&lt;electronic-resource-num&gt;Doi 10.1016/J.Eurpsy.2009.03.004&lt;/electronic-resource-num&gt;&lt;language&gt;English&lt;/language&gt;&lt;/record&gt;&lt;/Cite&gt;&lt;/EndNote&gt;</w:instrText>
      </w:r>
      <w:r w:rsidR="00B767A5" w:rsidRPr="00F565C0">
        <w:rPr>
          <w:rFonts w:asciiTheme="minorHAnsi" w:hAnsiTheme="minorHAnsi"/>
          <w:szCs w:val="23"/>
          <w:lang w:val="en-GB"/>
        </w:rPr>
        <w:fldChar w:fldCharType="separate"/>
      </w:r>
      <w:r w:rsidR="004566CC" w:rsidRPr="00F565C0">
        <w:rPr>
          <w:rFonts w:asciiTheme="minorHAnsi" w:hAnsiTheme="minorHAnsi"/>
          <w:noProof/>
          <w:szCs w:val="23"/>
          <w:lang w:val="en-GB"/>
        </w:rPr>
        <w:t>(Lewis et al., 2009)</w:t>
      </w:r>
      <w:r w:rsidR="00B767A5" w:rsidRPr="00F565C0">
        <w:rPr>
          <w:rFonts w:asciiTheme="minorHAnsi" w:hAnsiTheme="minorHAnsi"/>
          <w:szCs w:val="23"/>
          <w:lang w:val="en-GB"/>
        </w:rPr>
        <w:fldChar w:fldCharType="end"/>
      </w:r>
      <w:r w:rsidRPr="00F565C0">
        <w:rPr>
          <w:rFonts w:asciiTheme="minorHAnsi" w:hAnsiTheme="minorHAnsi"/>
          <w:szCs w:val="23"/>
          <w:lang w:val="en-GB"/>
        </w:rPr>
        <w:t xml:space="preserve">, and eating disordered </w:t>
      </w:r>
      <w:r w:rsidR="00B767A5" w:rsidRPr="00F565C0">
        <w:rPr>
          <w:rFonts w:asciiTheme="minorHAnsi" w:hAnsiTheme="minorHAnsi"/>
          <w:szCs w:val="23"/>
          <w:lang w:val="en-GB"/>
        </w:rPr>
        <w:fldChar w:fldCharType="begin"/>
      </w:r>
      <w:r w:rsidR="00FD34AF">
        <w:rPr>
          <w:rFonts w:asciiTheme="minorHAnsi" w:hAnsiTheme="minorHAnsi"/>
          <w:szCs w:val="23"/>
          <w:lang w:val="en-GB"/>
        </w:rPr>
        <w:instrText xml:space="preserve"> ADDIN EN.CITE &lt;EndNote&gt;&lt;Cite&gt;&lt;Author&gt;Boisseau&lt;/Author&gt;&lt;Year&gt;2012&lt;/Year&gt;&lt;RecNum&gt;6137&lt;/RecNum&gt;&lt;record&gt;&lt;rec-number&gt;6137&lt;/rec-number&gt;&lt;foreign-keys&gt;&lt;key app="EN" db-id="wztpapda199t24exzsmvwde6texz5xvfwr25"&gt;6137&lt;/key&gt;&lt;/foreign-keys&gt;&lt;ref-type name="Journal Article"&gt;17&lt;/ref-type&gt;&lt;contributors&gt;&lt;authors&gt;&lt;author&gt;Boisseau, C.L.&lt;/author&gt;&lt;author&gt;Thompson-Brenner, H.&lt;/author&gt;&lt;author&gt;Caldwell-Harris, C&lt;/author&gt;&lt;author&gt;Pratt, E&lt;/author&gt;&lt;author&gt;Farchione, T. J.&lt;/author&gt;&lt;author&gt;Barlow, D. H.&lt;/author&gt;&lt;/authors&gt;&lt;/contributors&gt;&lt;titles&gt;&lt;title&gt;Behavioral and cognitive impulsivity in obsessive-compulsive disorder and eating disorders&lt;/title&gt;&lt;secondary-title&gt;Psychiatry Research&lt;/secondary-title&gt;&lt;/titles&gt;&lt;periodical&gt;&lt;full-title&gt;Psychiatry Research&lt;/full-title&gt;&lt;/periodical&gt;&lt;pages&gt;1062-1066&lt;/pages&gt;&lt;volume&gt;200&lt;/volume&gt;&lt;number&gt;2-3&lt;/number&gt;&lt;dates&gt;&lt;year&gt;2012&lt;/year&gt;&lt;/dates&gt;&lt;urls&gt;&lt;/urls&gt;&lt;/record&gt;&lt;/Cite&gt;&lt;/EndNote&gt;</w:instrText>
      </w:r>
      <w:r w:rsidR="00B767A5" w:rsidRPr="00F565C0">
        <w:rPr>
          <w:rFonts w:asciiTheme="minorHAnsi" w:hAnsiTheme="minorHAnsi"/>
          <w:szCs w:val="23"/>
          <w:lang w:val="en-GB"/>
        </w:rPr>
        <w:fldChar w:fldCharType="separate"/>
      </w:r>
      <w:r w:rsidR="004566CC" w:rsidRPr="00F565C0">
        <w:rPr>
          <w:rFonts w:asciiTheme="minorHAnsi" w:hAnsiTheme="minorHAnsi"/>
          <w:noProof/>
          <w:szCs w:val="23"/>
          <w:lang w:val="en-GB"/>
        </w:rPr>
        <w:t>(Boisseau et al., 2012)</w:t>
      </w:r>
      <w:r w:rsidR="00B767A5" w:rsidRPr="00F565C0">
        <w:rPr>
          <w:rFonts w:asciiTheme="minorHAnsi" w:hAnsiTheme="minorHAnsi"/>
          <w:szCs w:val="23"/>
          <w:lang w:val="en-GB"/>
        </w:rPr>
        <w:fldChar w:fldCharType="end"/>
      </w:r>
      <w:r w:rsidRPr="00F565C0">
        <w:rPr>
          <w:rFonts w:asciiTheme="minorHAnsi" w:hAnsiTheme="minorHAnsi"/>
          <w:szCs w:val="23"/>
          <w:lang w:val="en-GB"/>
        </w:rPr>
        <w:t xml:space="preserve"> groups.  The BIS-11 measure was chosen for use here because of its robust factor structure in which three distinct subtypes of impulsivity can be measured: Motoric, Non planning, and Attentional subtypes of impulsivity are measured in addition to a total score (BIS-11 total) which is a combination of all three subscale scores. </w:t>
      </w:r>
    </w:p>
    <w:p w14:paraId="16DBC001" w14:textId="77777777" w:rsidR="00BA6389" w:rsidRPr="00F565C0" w:rsidRDefault="00BA6389" w:rsidP="00FD34AF">
      <w:pPr>
        <w:spacing w:line="480" w:lineRule="auto"/>
        <w:rPr>
          <w:rFonts w:asciiTheme="minorHAnsi" w:hAnsiTheme="minorHAnsi"/>
          <w:szCs w:val="23"/>
          <w:lang w:val="en-GB"/>
        </w:rPr>
      </w:pPr>
    </w:p>
    <w:p w14:paraId="07619CD7" w14:textId="77777777" w:rsidR="00BA6389" w:rsidRPr="00F565C0" w:rsidRDefault="00BA6389" w:rsidP="00FD34AF">
      <w:pPr>
        <w:spacing w:line="480" w:lineRule="auto"/>
        <w:rPr>
          <w:rFonts w:asciiTheme="minorHAnsi" w:hAnsiTheme="minorHAnsi"/>
          <w:szCs w:val="23"/>
          <w:lang w:val="en-GB"/>
        </w:rPr>
      </w:pPr>
      <w:r w:rsidRPr="00F565C0">
        <w:rPr>
          <w:rFonts w:asciiTheme="minorHAnsi" w:hAnsiTheme="minorHAnsi"/>
          <w:szCs w:val="23"/>
          <w:lang w:val="en-GB"/>
        </w:rPr>
        <w:t>Motoric impulsivity relates to a tendency to act on the spur of the moment without thinking. Respondents with high levels of this characteristic will have high scores on items such as ‘I find it hard to sit still for long periods of time,’. Impulsive non-planning relates to a person’s inability to plan for the future as well as present orientation; items with statements like ‘I plan tasks carefully,’ address this construct. Finally, attentional impulsivity relates to a person’s inability to focus on the task at hand, ‘I have racing thoughts’.</w:t>
      </w:r>
    </w:p>
    <w:p w14:paraId="46CA999B" w14:textId="77777777" w:rsidR="00C0223A" w:rsidRPr="00F565C0" w:rsidRDefault="00C0223A" w:rsidP="00FD34AF">
      <w:pPr>
        <w:spacing w:line="480" w:lineRule="auto"/>
        <w:rPr>
          <w:rFonts w:asciiTheme="minorHAnsi" w:hAnsiTheme="minorHAnsi"/>
          <w:lang w:val="en-GB"/>
        </w:rPr>
      </w:pPr>
    </w:p>
    <w:p w14:paraId="65739D4F" w14:textId="77777777" w:rsidR="00566E7F" w:rsidRPr="00036C13" w:rsidRDefault="009C68BE" w:rsidP="00FD34AF">
      <w:pPr>
        <w:pStyle w:val="Heading3"/>
        <w:spacing w:after="0" w:line="480" w:lineRule="auto"/>
        <w:rPr>
          <w:rFonts w:asciiTheme="minorHAnsi" w:hAnsiTheme="minorHAnsi"/>
        </w:rPr>
      </w:pPr>
      <w:r w:rsidRPr="00036C13">
        <w:rPr>
          <w:rFonts w:asciiTheme="minorHAnsi" w:hAnsiTheme="minorHAnsi"/>
        </w:rPr>
        <w:t xml:space="preserve">Impulsivity </w:t>
      </w:r>
      <w:r w:rsidR="00C0223A" w:rsidRPr="00036C13">
        <w:rPr>
          <w:rFonts w:asciiTheme="minorHAnsi" w:hAnsiTheme="minorHAnsi"/>
        </w:rPr>
        <w:t xml:space="preserve">Performance </w:t>
      </w:r>
      <w:r w:rsidR="009D2A0A" w:rsidRPr="00036C13">
        <w:rPr>
          <w:rFonts w:asciiTheme="minorHAnsi" w:hAnsiTheme="minorHAnsi"/>
        </w:rPr>
        <w:t>Tasks</w:t>
      </w:r>
    </w:p>
    <w:p w14:paraId="1F66BCEA" w14:textId="77777777" w:rsidR="00566E7F" w:rsidRPr="00036C13" w:rsidRDefault="009C68BE" w:rsidP="00FD34AF">
      <w:pPr>
        <w:pStyle w:val="Heading4"/>
        <w:spacing w:after="0" w:line="480" w:lineRule="auto"/>
        <w:rPr>
          <w:rFonts w:asciiTheme="minorHAnsi" w:hAnsiTheme="minorHAnsi"/>
        </w:rPr>
      </w:pPr>
      <w:r w:rsidRPr="00036C13">
        <w:rPr>
          <w:rFonts w:asciiTheme="minorHAnsi" w:hAnsiTheme="minorHAnsi"/>
        </w:rPr>
        <w:t>The Matching Familiar Figures Task (</w:t>
      </w:r>
      <w:r w:rsidR="00FC0C3D" w:rsidRPr="00036C13">
        <w:rPr>
          <w:rFonts w:asciiTheme="minorHAnsi" w:hAnsiTheme="minorHAnsi"/>
        </w:rPr>
        <w:t>MFFT20</w:t>
      </w:r>
      <w:r w:rsidRPr="00036C13">
        <w:rPr>
          <w:rFonts w:asciiTheme="minorHAnsi" w:hAnsiTheme="minorHAnsi"/>
        </w:rPr>
        <w:t>).</w:t>
      </w:r>
    </w:p>
    <w:p w14:paraId="436A0EFC" w14:textId="77777777" w:rsidR="00DB3592" w:rsidRPr="00036C13" w:rsidRDefault="009C68BE" w:rsidP="00FD34AF">
      <w:pPr>
        <w:spacing w:line="480" w:lineRule="auto"/>
        <w:ind w:firstLine="567"/>
        <w:rPr>
          <w:rFonts w:asciiTheme="minorHAnsi" w:hAnsiTheme="minorHAnsi"/>
          <w:lang w:val="en-GB"/>
        </w:rPr>
      </w:pPr>
      <w:r w:rsidRPr="00036C13">
        <w:rPr>
          <w:rFonts w:asciiTheme="minorHAnsi" w:hAnsiTheme="minorHAnsi"/>
          <w:lang w:val="en-GB"/>
        </w:rPr>
        <w:t xml:space="preserve">The Matching Familiar Figures Test </w:t>
      </w:r>
      <w:r w:rsidR="00B767A5" w:rsidRPr="00036C13">
        <w:rPr>
          <w:rFonts w:asciiTheme="minorHAnsi" w:hAnsiTheme="minorHAnsi"/>
          <w:lang w:val="en-GB"/>
        </w:rPr>
        <w:fldChar w:fldCharType="begin"/>
      </w:r>
      <w:r w:rsidR="008708D5" w:rsidRPr="00036C13">
        <w:rPr>
          <w:rFonts w:asciiTheme="minorHAnsi" w:hAnsiTheme="minorHAnsi"/>
          <w:lang w:val="en-GB"/>
        </w:rPr>
        <w:instrText xml:space="preserve"> ADDIN EN.CITE &lt;EndNote&gt;&lt;Cite&gt;&lt;Author&gt;Kagan&lt;/Author&gt;&lt;Year&gt;1978&lt;/Year&gt;&lt;RecNum&gt;165&lt;/RecNum&gt;&lt;record&gt;&lt;rec-number&gt;165&lt;/rec-number&gt;&lt;foreign-keys&gt;&lt;key app="EN" db-id="aze2zxtxvrsd5vezrviptrx4trpsxzp9zx0v"&gt;165&lt;/key&gt;&lt;/foreign-keys&gt;&lt;ref-type name="Journal Article"&gt;17&lt;/ref-type&gt;&lt;contributors&gt;&lt;authors&gt;&lt;author&gt;Kagan, J.&lt;/author&gt;&lt;author&gt;Lapidus, D. R.&lt;/author&gt;&lt;author&gt;Moore, M.&lt;/author&gt;&lt;/authors&gt;&lt;/contributors&gt;&lt;titles&gt;&lt;title&gt;Infant antecedents of cognitive functioning: a longitudinal study&lt;/title&gt;&lt;secondary-title&gt;Child Dev&lt;/secondary-title&gt;&lt;/titles&gt;&lt;pages&gt;1005-23&lt;/pages&gt;&lt;volume&gt;49&lt;/volume&gt;&lt;number&gt;4&lt;/number&gt;&lt;keywords&gt;&lt;keyword&gt;Achievement&lt;/keyword&gt;&lt;keyword&gt;Child&lt;/keyword&gt;&lt;keyword&gt;*Child Development&lt;/keyword&gt;&lt;keyword&gt;Child, Preschool&lt;/keyword&gt;&lt;keyword&gt;*Cognition&lt;/keyword&gt;&lt;keyword&gt;Electromyography&lt;/keyword&gt;&lt;keyword&gt;Female&lt;/keyword&gt;&lt;keyword&gt;Follow-Up Studies&lt;/keyword&gt;&lt;keyword&gt;Humans&lt;/keyword&gt;&lt;keyword&gt;Impulsive Behavior/psychology&lt;/keyword&gt;&lt;keyword&gt;Infant&lt;/keyword&gt;&lt;keyword&gt;Intelligence&lt;/keyword&gt;&lt;keyword&gt;Longitudinal Studies&lt;/keyword&gt;&lt;keyword&gt;Male&lt;/keyword&gt;&lt;keyword&gt;Pattern Recognition, Visual&lt;/keyword&gt;&lt;keyword&gt;Personality&lt;/keyword&gt;&lt;keyword&gt;Reading&lt;/keyword&gt;&lt;/keywords&gt;&lt;dates&gt;&lt;year&gt;1978&lt;/year&gt;&lt;pub-dates&gt;&lt;date&gt;Dec&lt;/date&gt;&lt;/pub-dates&gt;&lt;/dates&gt;&lt;accession-num&gt;738146&lt;/accession-num&gt;&lt;urls&gt;&lt;related-urls&gt;&lt;url&gt;http://www.ncbi.nlm.nih.gov/entrez/query.fcgi?cmd=Retrieve&amp;amp;db=PubMed&amp;amp;dopt=Citation&amp;amp;list_uids=738146 &lt;/url&gt;&lt;/related-urls&gt;&lt;/urls&gt;&lt;/record&gt;&lt;/Cite&gt;&lt;/EndNote&gt;</w:instrText>
      </w:r>
      <w:r w:rsidR="00B767A5" w:rsidRPr="00036C13">
        <w:rPr>
          <w:rFonts w:asciiTheme="minorHAnsi" w:hAnsiTheme="minorHAnsi"/>
          <w:lang w:val="en-GB"/>
        </w:rPr>
        <w:fldChar w:fldCharType="separate"/>
      </w:r>
      <w:r w:rsidRPr="00036C13">
        <w:rPr>
          <w:rFonts w:asciiTheme="minorHAnsi" w:hAnsiTheme="minorHAnsi"/>
          <w:noProof/>
          <w:lang w:val="en-GB"/>
        </w:rPr>
        <w:t>(Kagan et al., 1978)</w:t>
      </w:r>
      <w:r w:rsidR="00B767A5" w:rsidRPr="00036C13">
        <w:rPr>
          <w:rFonts w:asciiTheme="minorHAnsi" w:hAnsiTheme="minorHAnsi"/>
          <w:lang w:val="en-GB"/>
        </w:rPr>
        <w:fldChar w:fldCharType="end"/>
      </w:r>
      <w:r w:rsidRPr="00036C13">
        <w:rPr>
          <w:rFonts w:asciiTheme="minorHAnsi" w:hAnsiTheme="minorHAnsi"/>
          <w:lang w:val="en-GB"/>
        </w:rPr>
        <w:t xml:space="preserve"> is a standard cognitive behavioural measure of impulsivity, which</w:t>
      </w:r>
      <w:r w:rsidR="00D07EBD" w:rsidRPr="00036C13">
        <w:rPr>
          <w:rFonts w:asciiTheme="minorHAnsi" w:hAnsiTheme="minorHAnsi"/>
          <w:lang w:val="en-GB"/>
        </w:rPr>
        <w:t xml:space="preserve"> measures</w:t>
      </w:r>
      <w:r w:rsidRPr="00036C13">
        <w:rPr>
          <w:rFonts w:asciiTheme="minorHAnsi" w:hAnsiTheme="minorHAnsi"/>
          <w:lang w:val="en-GB"/>
        </w:rPr>
        <w:t xml:space="preserve"> the cognitive process involved in “reflecting the accuracy of available hypothesis” (Kagan &amp; Messer, 1975 p. 224, as cited by Salkind (1980).  </w:t>
      </w:r>
      <w:r w:rsidR="00D07EBD" w:rsidRPr="00036C13">
        <w:rPr>
          <w:rFonts w:asciiTheme="minorHAnsi" w:hAnsiTheme="minorHAnsi"/>
          <w:lang w:val="en-GB"/>
        </w:rPr>
        <w:t xml:space="preserve">Participants </w:t>
      </w:r>
      <w:r w:rsidR="000F119A" w:rsidRPr="00036C13">
        <w:rPr>
          <w:rFonts w:asciiTheme="minorHAnsi" w:hAnsiTheme="minorHAnsi"/>
          <w:lang w:val="en-GB"/>
        </w:rPr>
        <w:t>were</w:t>
      </w:r>
      <w:r w:rsidR="00D07EBD" w:rsidRPr="00036C13">
        <w:rPr>
          <w:rFonts w:asciiTheme="minorHAnsi" w:hAnsiTheme="minorHAnsi"/>
          <w:lang w:val="en-GB"/>
        </w:rPr>
        <w:t xml:space="preserve"> required to</w:t>
      </w:r>
      <w:r w:rsidRPr="00036C13">
        <w:rPr>
          <w:rFonts w:asciiTheme="minorHAnsi" w:hAnsiTheme="minorHAnsi"/>
          <w:lang w:val="en-GB"/>
        </w:rPr>
        <w:t xml:space="preserve"> </w:t>
      </w:r>
      <w:r w:rsidR="00D07EBD" w:rsidRPr="00036C13">
        <w:rPr>
          <w:rFonts w:asciiTheme="minorHAnsi" w:hAnsiTheme="minorHAnsi"/>
          <w:lang w:val="en-GB"/>
        </w:rPr>
        <w:t>match</w:t>
      </w:r>
      <w:r w:rsidRPr="00036C13">
        <w:rPr>
          <w:rFonts w:asciiTheme="minorHAnsi" w:hAnsiTheme="minorHAnsi"/>
          <w:lang w:val="en-GB"/>
        </w:rPr>
        <w:t xml:space="preserve"> a target </w:t>
      </w:r>
      <w:r w:rsidR="00D07EBD" w:rsidRPr="00036C13">
        <w:rPr>
          <w:rFonts w:asciiTheme="minorHAnsi" w:hAnsiTheme="minorHAnsi"/>
          <w:lang w:val="en-GB"/>
        </w:rPr>
        <w:t>picture with the identical image</w:t>
      </w:r>
      <w:r w:rsidRPr="00036C13">
        <w:rPr>
          <w:rFonts w:asciiTheme="minorHAnsi" w:hAnsiTheme="minorHAnsi"/>
          <w:lang w:val="en-GB"/>
        </w:rPr>
        <w:t xml:space="preserve"> </w:t>
      </w:r>
      <w:r w:rsidR="00D07EBD" w:rsidRPr="00036C13">
        <w:rPr>
          <w:rFonts w:asciiTheme="minorHAnsi" w:hAnsiTheme="minorHAnsi"/>
          <w:lang w:val="en-GB"/>
        </w:rPr>
        <w:t>in</w:t>
      </w:r>
      <w:r w:rsidRPr="00036C13">
        <w:rPr>
          <w:rFonts w:asciiTheme="minorHAnsi" w:hAnsiTheme="minorHAnsi"/>
          <w:lang w:val="en-GB"/>
        </w:rPr>
        <w:t xml:space="preserve"> an array of six highly similar pictures</w:t>
      </w:r>
      <w:r w:rsidR="000F119A" w:rsidRPr="00036C13">
        <w:rPr>
          <w:rFonts w:asciiTheme="minorHAnsi" w:hAnsiTheme="minorHAnsi"/>
          <w:lang w:val="en-GB"/>
        </w:rPr>
        <w:t>, presented on screen, with response accuracy and the time to make the selection (latency) recorded automatically</w:t>
      </w:r>
      <w:r w:rsidRPr="00036C13">
        <w:rPr>
          <w:rFonts w:asciiTheme="minorHAnsi" w:hAnsiTheme="minorHAnsi"/>
          <w:lang w:val="en-GB"/>
        </w:rPr>
        <w:t xml:space="preserve">.  </w:t>
      </w:r>
      <w:r w:rsidR="00866A37" w:rsidRPr="00036C13">
        <w:rPr>
          <w:rFonts w:asciiTheme="minorHAnsi" w:hAnsiTheme="minorHAnsi"/>
          <w:lang w:val="en-GB"/>
        </w:rPr>
        <w:t>Reflection</w:t>
      </w:r>
      <w:r w:rsidRPr="00036C13">
        <w:rPr>
          <w:rFonts w:asciiTheme="minorHAnsi" w:hAnsiTheme="minorHAnsi"/>
          <w:lang w:val="en-GB"/>
        </w:rPr>
        <w:t xml:space="preserve"> Impulsiv</w:t>
      </w:r>
      <w:r w:rsidR="00D07EBD" w:rsidRPr="00036C13">
        <w:rPr>
          <w:rFonts w:asciiTheme="minorHAnsi" w:hAnsiTheme="minorHAnsi"/>
          <w:lang w:val="en-GB"/>
        </w:rPr>
        <w:t>ity</w:t>
      </w:r>
      <w:r w:rsidRPr="00036C13">
        <w:rPr>
          <w:rFonts w:asciiTheme="minorHAnsi" w:hAnsiTheme="minorHAnsi"/>
          <w:lang w:val="en-GB"/>
        </w:rPr>
        <w:t xml:space="preserve"> is assessed along two dimensions: the time taken to make the first response (correct or incorrect) and the accuracy of the first selected picture.  Those who respond too quickly by making an inaccurate selection, repeatedly, are deemed to be impulsive. </w:t>
      </w:r>
      <w:r w:rsidR="00D07EBD" w:rsidRPr="00036C13">
        <w:rPr>
          <w:rFonts w:asciiTheme="minorHAnsi" w:hAnsiTheme="minorHAnsi"/>
          <w:lang w:val="en-GB"/>
        </w:rPr>
        <w:t>The version used here was developed by</w:t>
      </w:r>
      <w:r w:rsidRPr="00036C13">
        <w:rPr>
          <w:rFonts w:asciiTheme="minorHAnsi" w:hAnsiTheme="minorHAnsi"/>
          <w:lang w:val="en-GB"/>
        </w:rPr>
        <w:t xml:space="preserve"> </w:t>
      </w:r>
      <w:r w:rsidR="00B767A5" w:rsidRPr="00036C13">
        <w:rPr>
          <w:rFonts w:asciiTheme="minorHAnsi" w:hAnsiTheme="minorHAnsi"/>
          <w:lang w:val="en-GB"/>
        </w:rPr>
        <w:fldChar w:fldCharType="begin"/>
      </w:r>
      <w:r w:rsidR="008708D5" w:rsidRPr="00036C13">
        <w:rPr>
          <w:rFonts w:asciiTheme="minorHAnsi" w:hAnsiTheme="minorHAnsi"/>
          <w:lang w:val="en-GB"/>
        </w:rPr>
        <w:instrText xml:space="preserve"> ADDIN EN.CITE &lt;EndNote&gt;&lt;Cite&gt;&lt;Author&gt;Salkind&lt;/Author&gt;&lt;Year&gt;1980&lt;/Year&gt;&lt;RecNum&gt;521&lt;/RecNum&gt;&lt;record&gt;&lt;rec-number&gt;521&lt;/rec-number&gt;&lt;foreign-keys&gt;&lt;key app="EN" db-id="aze2zxtxvrsd5vezrviptrx4trpsxzp9zx0v"&gt;521&lt;/key&gt;&lt;/foreign-keys&gt;&lt;ref-type name="Journal Article"&gt;17&lt;/ref-type&gt;&lt;contributors&gt;&lt;authors&gt;&lt;author&gt;Salkind, NJ, Nelson, F.&lt;/author&gt;&lt;/authors&gt;&lt;/contributors&gt;&lt;titles&gt;&lt;title&gt;A Note on the Developmental Nature of Reflection-Impulsivity&lt;/title&gt;&lt;secondary-title&gt;Developmental Psychology&lt;/secondary-title&gt;&lt;/titles&gt;&lt;pages&gt;237-238&lt;/pages&gt;&lt;volume&gt;3&lt;/volume&gt;&lt;dates&gt;&lt;year&gt;1980&lt;/year&gt;&lt;/dates&gt;&lt;urls&gt;&lt;/urls&gt;&lt;/record&gt;&lt;/Cite&gt;&lt;/EndNote&gt;</w:instrText>
      </w:r>
      <w:r w:rsidR="00B767A5" w:rsidRPr="00036C13">
        <w:rPr>
          <w:rFonts w:asciiTheme="minorHAnsi" w:hAnsiTheme="minorHAnsi"/>
          <w:lang w:val="en-GB"/>
        </w:rPr>
        <w:fldChar w:fldCharType="separate"/>
      </w:r>
      <w:r w:rsidRPr="00036C13">
        <w:rPr>
          <w:rFonts w:asciiTheme="minorHAnsi" w:hAnsiTheme="minorHAnsi"/>
          <w:noProof/>
          <w:lang w:val="en-GB"/>
        </w:rPr>
        <w:t>(Salkind, 1980)</w:t>
      </w:r>
      <w:r w:rsidR="00B767A5" w:rsidRPr="00036C13">
        <w:rPr>
          <w:rFonts w:asciiTheme="minorHAnsi" w:hAnsiTheme="minorHAnsi"/>
          <w:lang w:val="en-GB"/>
        </w:rPr>
        <w:fldChar w:fldCharType="end"/>
      </w:r>
      <w:r w:rsidR="000F119A" w:rsidRPr="00036C13">
        <w:rPr>
          <w:rFonts w:asciiTheme="minorHAnsi" w:hAnsiTheme="minorHAnsi"/>
          <w:lang w:val="en-GB"/>
        </w:rPr>
        <w:t xml:space="preserve"> and had 20 test stimuli</w:t>
      </w:r>
      <w:r w:rsidR="00D07EBD" w:rsidRPr="00036C13">
        <w:rPr>
          <w:rFonts w:asciiTheme="minorHAnsi" w:hAnsiTheme="minorHAnsi"/>
          <w:lang w:val="en-GB"/>
        </w:rPr>
        <w:t>, and studies confirm</w:t>
      </w:r>
      <w:r w:rsidRPr="00036C13">
        <w:rPr>
          <w:rFonts w:asciiTheme="minorHAnsi" w:hAnsiTheme="minorHAnsi"/>
          <w:lang w:val="en-GB"/>
        </w:rPr>
        <w:t xml:space="preserve"> both the ecological validity </w:t>
      </w:r>
      <w:r w:rsidR="00B767A5" w:rsidRPr="00036C13">
        <w:rPr>
          <w:rFonts w:asciiTheme="minorHAnsi" w:hAnsiTheme="minorHAnsi"/>
          <w:lang w:val="en-GB"/>
        </w:rPr>
        <w:fldChar w:fldCharType="begin"/>
      </w:r>
      <w:r w:rsidR="008708D5" w:rsidRPr="00036C13">
        <w:rPr>
          <w:rFonts w:asciiTheme="minorHAnsi" w:hAnsiTheme="minorHAnsi"/>
          <w:lang w:val="en-GB"/>
        </w:rPr>
        <w:instrText xml:space="preserve"> ADDIN EN.CITE &lt;EndNote&gt;&lt;Cite&gt;&lt;Author&gt;Buela-Casal&lt;/Author&gt;&lt;Year&gt;2000&lt;/Year&gt;&lt;RecNum&gt;577&lt;/RecNum&gt;&lt;record&gt;&lt;rec-number&gt;577&lt;/rec-number&gt;&lt;foreign-keys&gt;&lt;key app="EN" db-id="aze2zxtxvrsd5vezrviptrx4trpsxzp9zx0v"&gt;577&lt;/key&gt;&lt;/foreign-keys&gt;&lt;ref-type name="Journal Article"&gt;17&lt;/ref-type&gt;&lt;contributors&gt;&lt;authors&gt;&lt;author&gt;Buela-Casal, G., Carretero-Dios, H. &amp;amp; De los Santos-Roig, M.García-Ramos, J.M.&lt;/author&gt;&lt;/authors&gt;&lt;/contributors&gt;&lt;titles&gt;&lt;title&gt;&lt;style face="normal" font="default" size="100%"&gt;Reflexividad &lt;/style&gt;&lt;style face="italic" font="default" size="100%"&gt;frente&lt;/style&gt;&lt;style face="normal" font="default" size="100%"&gt; a impulsividad en el rendimiento academico: un estudio longitudinal.&lt;/style&gt;&lt;/title&gt;&lt;secondary-title&gt;Analisis y Modificacion de Conducta&lt;/secondary-title&gt;&lt;/titles&gt;&lt;volume&gt;26&lt;/volume&gt;&lt;number&gt;555-583&lt;/number&gt;&lt;dates&gt;&lt;year&gt;2000&lt;/year&gt;&lt;/dates&gt;&lt;urls&gt;&lt;/urls&gt;&lt;/record&gt;&lt;/Cite&gt;&lt;Cite&gt;&lt;Author&gt;Miyakawa&lt;/Author&gt;&lt;Year&gt;2001&lt;/Year&gt;&lt;RecNum&gt;578&lt;/RecNum&gt;&lt;record&gt;&lt;rec-number&gt;578&lt;/rec-number&gt;&lt;foreign-keys&gt;&lt;key app="EN" db-id="aze2zxtxvrsd5vezrviptrx4trpsxzp9zx0v"&gt;578&lt;/key&gt;&lt;/foreign-keys&gt;&lt;ref-type name="Journal Article"&gt;17&lt;/ref-type&gt;&lt;contributors&gt;&lt;authors&gt;&lt;author&gt;Miyakawa, J.&lt;/author&gt;&lt;/authors&gt;&lt;/contributors&gt;&lt;titles&gt;&lt;title&gt;Performance on Matching Familiar Figures Test, classroom behaviors, and school achievements of elementary school children in Japan&lt;/title&gt;&lt;secondary-title&gt;Shinrigaku Kenkyu.&lt;/secondary-title&gt;&lt;/titles&gt;&lt;pages&gt;435-442&lt;/pages&gt;&lt;volume&gt;75&lt;/volume&gt;&lt;number&gt;2&lt;/number&gt;&lt;dates&gt;&lt;year&gt;2001&lt;/year&gt;&lt;/dates&gt;&lt;urls&gt;&lt;/urls&gt;&lt;/record&gt;&lt;/Cite&gt;&lt;/EndNote&gt;</w:instrText>
      </w:r>
      <w:r w:rsidR="00B767A5" w:rsidRPr="00036C13">
        <w:rPr>
          <w:rFonts w:asciiTheme="minorHAnsi" w:hAnsiTheme="minorHAnsi"/>
          <w:lang w:val="en-GB"/>
        </w:rPr>
        <w:fldChar w:fldCharType="separate"/>
      </w:r>
      <w:r w:rsidRPr="00036C13">
        <w:rPr>
          <w:rFonts w:asciiTheme="minorHAnsi" w:hAnsiTheme="minorHAnsi"/>
          <w:noProof/>
          <w:lang w:val="en-GB"/>
        </w:rPr>
        <w:t>(Buela-Casal, 2000; Miyakawa, 2001)</w:t>
      </w:r>
      <w:r w:rsidR="00B767A5" w:rsidRPr="00036C13">
        <w:rPr>
          <w:rFonts w:asciiTheme="minorHAnsi" w:hAnsiTheme="minorHAnsi"/>
          <w:lang w:val="en-GB"/>
        </w:rPr>
        <w:fldChar w:fldCharType="end"/>
      </w:r>
      <w:r w:rsidRPr="00036C13">
        <w:rPr>
          <w:rFonts w:asciiTheme="minorHAnsi" w:hAnsiTheme="minorHAnsi"/>
          <w:lang w:val="en-GB"/>
        </w:rPr>
        <w:t xml:space="preserve"> and discriminative abilit</w:t>
      </w:r>
      <w:r w:rsidR="00D07EBD" w:rsidRPr="00036C13">
        <w:rPr>
          <w:rFonts w:asciiTheme="minorHAnsi" w:hAnsiTheme="minorHAnsi"/>
          <w:lang w:val="en-GB"/>
        </w:rPr>
        <w:t>y of the modified task</w:t>
      </w:r>
      <w:r w:rsidRPr="00036C13">
        <w:rPr>
          <w:rFonts w:asciiTheme="minorHAnsi" w:hAnsiTheme="minorHAnsi"/>
          <w:lang w:val="en-GB"/>
        </w:rPr>
        <w:t xml:space="preserve"> </w:t>
      </w:r>
      <w:r w:rsidR="00B767A5" w:rsidRPr="00036C13">
        <w:rPr>
          <w:rFonts w:asciiTheme="minorHAnsi" w:hAnsiTheme="minorHAnsi"/>
          <w:lang w:val="en-GB"/>
        </w:rPr>
        <w:fldChar w:fldCharType="begin"/>
      </w:r>
      <w:r w:rsidR="008708D5" w:rsidRPr="00036C13">
        <w:rPr>
          <w:rFonts w:asciiTheme="minorHAnsi" w:hAnsiTheme="minorHAnsi"/>
          <w:lang w:val="en-GB"/>
        </w:rPr>
        <w:instrText xml:space="preserve"> ADDIN EN.CITE &lt;EndNote&gt;&lt;Cite&gt;&lt;Author&gt;Loper&lt;/Author&gt;&lt;Year&gt;1980&lt;/Year&gt;&lt;RecNum&gt;579&lt;/RecNum&gt;&lt;record&gt;&lt;rec-number&gt;579&lt;/rec-number&gt;&lt;foreign-keys&gt;&lt;key app="EN" db-id="aze2zxtxvrsd5vezrviptrx4trpsxzp9zx0v"&gt;579&lt;/key&gt;&lt;/foreign-keys&gt;&lt;ref-type name="Journal Article"&gt;17&lt;/ref-type&gt;&lt;contributors&gt;&lt;authors&gt;&lt;author&gt;Loper, A.B.&lt;/author&gt;&lt;author&gt;Hallahan, D.P.&lt;/author&gt;&lt;/authors&gt;&lt;/contributors&gt;&lt;titles&gt;&lt;title&gt;A comparison of the reliability and validity of the standard MFF and MFF 20 with learning-disabled children.&lt;/title&gt;&lt;secondary-title&gt;J Abnorm Child Psychol. &lt;/secondary-title&gt;&lt;/titles&gt;&lt;pages&gt;377-384&lt;/pages&gt;&lt;volume&gt;8&lt;/volume&gt;&lt;number&gt;3&lt;/number&gt;&lt;dates&gt;&lt;year&gt;1980&lt;/year&gt;&lt;/dates&gt;&lt;urls&gt;&lt;/urls&gt;&lt;/record&gt;&lt;/Cite&gt;&lt;/EndNote&gt;</w:instrText>
      </w:r>
      <w:r w:rsidR="00B767A5" w:rsidRPr="00036C13">
        <w:rPr>
          <w:rFonts w:asciiTheme="minorHAnsi" w:hAnsiTheme="minorHAnsi"/>
          <w:lang w:val="en-GB"/>
        </w:rPr>
        <w:fldChar w:fldCharType="separate"/>
      </w:r>
      <w:r w:rsidRPr="00036C13">
        <w:rPr>
          <w:rFonts w:asciiTheme="minorHAnsi" w:hAnsiTheme="minorHAnsi"/>
          <w:noProof/>
          <w:lang w:val="en-GB"/>
        </w:rPr>
        <w:t>(Loper &amp; Hallahan, 1980)</w:t>
      </w:r>
      <w:r w:rsidR="00B767A5" w:rsidRPr="00036C13">
        <w:rPr>
          <w:rFonts w:asciiTheme="minorHAnsi" w:hAnsiTheme="minorHAnsi"/>
          <w:lang w:val="en-GB"/>
        </w:rPr>
        <w:fldChar w:fldCharType="end"/>
      </w:r>
      <w:r w:rsidRPr="00036C13">
        <w:rPr>
          <w:rFonts w:asciiTheme="minorHAnsi" w:hAnsiTheme="minorHAnsi"/>
          <w:lang w:val="en-GB"/>
        </w:rPr>
        <w:t xml:space="preserve">. </w:t>
      </w:r>
      <w:r w:rsidR="00D07EBD" w:rsidRPr="00036C13">
        <w:rPr>
          <w:rFonts w:asciiTheme="minorHAnsi" w:hAnsiTheme="minorHAnsi"/>
          <w:lang w:val="en-GB"/>
        </w:rPr>
        <w:t xml:space="preserve">  </w:t>
      </w:r>
      <w:r w:rsidR="00866A37" w:rsidRPr="00036C13">
        <w:rPr>
          <w:rFonts w:asciiTheme="minorHAnsi" w:hAnsiTheme="minorHAnsi"/>
          <w:lang w:val="en-GB"/>
        </w:rPr>
        <w:t>Reflection</w:t>
      </w:r>
      <w:r w:rsidRPr="00036C13">
        <w:rPr>
          <w:rFonts w:asciiTheme="minorHAnsi" w:hAnsiTheme="minorHAnsi"/>
          <w:lang w:val="en-GB"/>
        </w:rPr>
        <w:t xml:space="preserve"> Impulsivity</w:t>
      </w:r>
      <w:r w:rsidR="00D07EBD" w:rsidRPr="00036C13">
        <w:rPr>
          <w:rFonts w:asciiTheme="minorHAnsi" w:hAnsiTheme="minorHAnsi"/>
          <w:lang w:val="en-GB"/>
        </w:rPr>
        <w:t xml:space="preserve"> was assessed using the i-score devised by</w:t>
      </w:r>
      <w:r w:rsidRPr="00036C13">
        <w:rPr>
          <w:rFonts w:asciiTheme="minorHAnsi" w:hAnsiTheme="minorHAnsi"/>
          <w:lang w:val="en-GB"/>
        </w:rPr>
        <w:t xml:space="preserve"> Salkind and Wright (1977)</w:t>
      </w:r>
      <w:r w:rsidR="00D07EBD" w:rsidRPr="00036C13">
        <w:rPr>
          <w:rFonts w:asciiTheme="minorHAnsi" w:hAnsiTheme="minorHAnsi"/>
          <w:lang w:val="en-GB"/>
        </w:rPr>
        <w:t xml:space="preserve">, which is calculated as </w:t>
      </w:r>
      <w:r w:rsidRPr="00036C13">
        <w:rPr>
          <w:rFonts w:asciiTheme="minorHAnsi" w:hAnsiTheme="minorHAnsi"/>
          <w:lang w:val="en-GB"/>
        </w:rPr>
        <w:t xml:space="preserve">the standard score of </w:t>
      </w:r>
      <w:r w:rsidR="00FC0C3D" w:rsidRPr="00036C13">
        <w:rPr>
          <w:rFonts w:asciiTheme="minorHAnsi" w:hAnsiTheme="minorHAnsi"/>
          <w:lang w:val="en-GB"/>
        </w:rPr>
        <w:t>MFFT20</w:t>
      </w:r>
      <w:r w:rsidRPr="00036C13">
        <w:rPr>
          <w:rFonts w:asciiTheme="minorHAnsi" w:hAnsiTheme="minorHAnsi"/>
          <w:lang w:val="en-GB"/>
        </w:rPr>
        <w:t xml:space="preserve"> errors minus the standard score of </w:t>
      </w:r>
      <w:r w:rsidR="00FC0C3D" w:rsidRPr="00036C13">
        <w:rPr>
          <w:rFonts w:asciiTheme="minorHAnsi" w:hAnsiTheme="minorHAnsi"/>
          <w:lang w:val="en-GB"/>
        </w:rPr>
        <w:t>MFFT20</w:t>
      </w:r>
      <w:r w:rsidRPr="00036C13">
        <w:rPr>
          <w:rFonts w:asciiTheme="minorHAnsi" w:hAnsiTheme="minorHAnsi"/>
          <w:lang w:val="en-GB"/>
        </w:rPr>
        <w:t xml:space="preserve"> latency (Z</w:t>
      </w:r>
      <w:r w:rsidRPr="00036C13">
        <w:rPr>
          <w:rFonts w:asciiTheme="minorHAnsi" w:hAnsiTheme="minorHAnsi"/>
          <w:vertAlign w:val="subscript"/>
          <w:lang w:val="en-GB"/>
        </w:rPr>
        <w:t>E</w:t>
      </w:r>
      <w:r w:rsidRPr="00036C13">
        <w:rPr>
          <w:rFonts w:asciiTheme="minorHAnsi" w:hAnsiTheme="minorHAnsi"/>
          <w:lang w:val="en-GB"/>
        </w:rPr>
        <w:t xml:space="preserve"> – Z</w:t>
      </w:r>
      <w:r w:rsidRPr="00036C13">
        <w:rPr>
          <w:rFonts w:asciiTheme="minorHAnsi" w:hAnsiTheme="minorHAnsi"/>
          <w:vertAlign w:val="subscript"/>
          <w:lang w:val="en-GB"/>
        </w:rPr>
        <w:t>L</w:t>
      </w:r>
      <w:r w:rsidRPr="00036C13">
        <w:rPr>
          <w:rFonts w:asciiTheme="minorHAnsi" w:hAnsiTheme="minorHAnsi"/>
          <w:lang w:val="en-GB"/>
        </w:rPr>
        <w:t>)</w:t>
      </w:r>
      <w:r w:rsidR="00D07EBD" w:rsidRPr="00036C13">
        <w:rPr>
          <w:rFonts w:asciiTheme="minorHAnsi" w:hAnsiTheme="minorHAnsi"/>
          <w:lang w:val="en-GB"/>
        </w:rPr>
        <w:t>.</w:t>
      </w:r>
      <w:r w:rsidR="000F119A" w:rsidRPr="00036C13">
        <w:rPr>
          <w:rFonts w:asciiTheme="minorHAnsi" w:hAnsiTheme="minorHAnsi"/>
          <w:lang w:val="en-GB"/>
        </w:rPr>
        <w:t xml:space="preserve">  </w:t>
      </w:r>
      <w:r w:rsidRPr="00036C13">
        <w:rPr>
          <w:rFonts w:asciiTheme="minorHAnsi" w:hAnsiTheme="minorHAnsi"/>
          <w:lang w:val="en-GB"/>
        </w:rPr>
        <w:t xml:space="preserve">Participants were given two practice trials before the actual test began. </w:t>
      </w:r>
    </w:p>
    <w:p w14:paraId="56CDB94E" w14:textId="77777777" w:rsidR="00566E7F" w:rsidRPr="00036C13" w:rsidRDefault="00566E7F" w:rsidP="00FD34AF">
      <w:pPr>
        <w:spacing w:line="480" w:lineRule="auto"/>
        <w:rPr>
          <w:rFonts w:asciiTheme="minorHAnsi" w:hAnsiTheme="minorHAnsi"/>
          <w:lang w:val="en-GB"/>
        </w:rPr>
      </w:pPr>
    </w:p>
    <w:p w14:paraId="2D4AC46C" w14:textId="77777777" w:rsidR="00566E7F" w:rsidRPr="00036C13" w:rsidRDefault="009C68BE" w:rsidP="00FD34AF">
      <w:pPr>
        <w:pStyle w:val="Heading4"/>
        <w:spacing w:after="0" w:line="480" w:lineRule="auto"/>
        <w:rPr>
          <w:rFonts w:asciiTheme="minorHAnsi" w:hAnsiTheme="minorHAnsi"/>
        </w:rPr>
      </w:pPr>
      <w:r w:rsidRPr="00036C13">
        <w:rPr>
          <w:rFonts w:asciiTheme="minorHAnsi" w:hAnsiTheme="minorHAnsi"/>
        </w:rPr>
        <w:t>Delay Discounting Task (DDT).</w:t>
      </w:r>
    </w:p>
    <w:p w14:paraId="285E29F8" w14:textId="77777777" w:rsidR="00DB3592" w:rsidRPr="00036C13" w:rsidRDefault="009C68BE" w:rsidP="00FD34AF">
      <w:pPr>
        <w:spacing w:line="480" w:lineRule="auto"/>
        <w:ind w:firstLine="567"/>
        <w:rPr>
          <w:rFonts w:asciiTheme="minorHAnsi" w:hAnsiTheme="minorHAnsi"/>
          <w:lang w:val="en-GB"/>
        </w:rPr>
      </w:pPr>
      <w:r w:rsidRPr="00036C13">
        <w:rPr>
          <w:rFonts w:asciiTheme="minorHAnsi" w:hAnsiTheme="minorHAnsi"/>
          <w:lang w:val="en-GB"/>
        </w:rPr>
        <w:t xml:space="preserve">The </w:t>
      </w:r>
      <w:r w:rsidR="000F119A" w:rsidRPr="00036C13">
        <w:rPr>
          <w:rFonts w:asciiTheme="minorHAnsi" w:hAnsiTheme="minorHAnsi"/>
          <w:lang w:val="en-GB"/>
        </w:rPr>
        <w:t>DDT</w:t>
      </w:r>
      <w:r w:rsidRPr="00036C13">
        <w:rPr>
          <w:rFonts w:asciiTheme="minorHAnsi" w:hAnsiTheme="minorHAnsi"/>
          <w:lang w:val="en-GB"/>
        </w:rPr>
        <w:t xml:space="preserve"> used in this study was the same as that in our recent study </w:t>
      </w:r>
      <w:r w:rsidR="00B767A5" w:rsidRPr="00036C13">
        <w:rPr>
          <w:rFonts w:asciiTheme="minorHAnsi" w:hAnsiTheme="minorHAnsi"/>
          <w:lang w:val="en-GB"/>
        </w:rPr>
        <w:fldChar w:fldCharType="begin"/>
      </w:r>
      <w:r w:rsidR="008708D5" w:rsidRPr="00036C13">
        <w:rPr>
          <w:rFonts w:asciiTheme="minorHAnsi" w:hAnsiTheme="minorHAnsi"/>
          <w:lang w:val="en-GB"/>
        </w:rPr>
        <w:instrText xml:space="preserve"> ADDIN EN.CITE &lt;EndNote&gt;&lt;Cite&gt;&lt;Author&gt;Yeomans&lt;/Author&gt;&lt;Year&gt;2008&lt;/Year&gt;&lt;RecNum&gt;392&lt;/RecNum&gt;&lt;record&gt;&lt;rec-number&gt;392&lt;/rec-number&gt;&lt;foreign-keys&gt;&lt;key app="EN" db-id="aze2zxtxvrsd5vezrviptrx4trpsxzp9zx0v"&gt;392&lt;/key&gt;&lt;/foreign-keys&gt;&lt;ref-type name="Journal Article"&gt;17&lt;/ref-type&gt;&lt;contributors&gt;&lt;authors&gt;&lt;author&gt;Yeomans, M. R.&lt;/author&gt;&lt;author&gt;Leitch, M.&lt;/author&gt;&lt;author&gt;Mobini, S.&lt;/author&gt;&lt;/authors&gt;&lt;/contributors&gt;&lt;auth-address&gt;Department of Psychology, School of Life Sciences, University of Sussex, Brighton BN1 9QH, UK. martin@sussex.ac.uk&lt;/auth-address&gt;&lt;titles&gt;&lt;title&gt;Impulsivity is associated with the disinhibition but not restraint factor from the Three Factor Eating Questionnaire&lt;/title&gt;&lt;secondary-title&gt;Appetite&lt;/secondary-title&gt;&lt;/titles&gt;&lt;periodical&gt;&lt;full-title&gt;Appetite&lt;/full-title&gt;&lt;/periodical&gt;&lt;pages&gt;469-76&lt;/pages&gt;&lt;volume&gt;50&lt;/volume&gt;&lt;number&gt;2-3&lt;/number&gt;&lt;edition&gt;2007/12/11&lt;/edition&gt;&lt;keywords&gt;&lt;keyword&gt;Adult&lt;/keyword&gt;&lt;keyword&gt;Body Mass Index&lt;/keyword&gt;&lt;keyword&gt;Bulimia/*psychology&lt;/keyword&gt;&lt;keyword&gt;Eating/*psychology&lt;/keyword&gt;&lt;keyword&gt;Feeding Behavior/*psychology&lt;/keyword&gt;&lt;keyword&gt;Female&lt;/keyword&gt;&lt;keyword&gt;Humans&lt;/keyword&gt;&lt;keyword&gt;Impulsive Behavior/*psychology&lt;/keyword&gt;&lt;keyword&gt;*Inhibition (Psychology)&lt;/keyword&gt;&lt;keyword&gt;Obesity/etiology/psychology&lt;/keyword&gt;&lt;keyword&gt;Questionnaires&lt;/keyword&gt;&lt;/keywords&gt;&lt;dates&gt;&lt;year&gt;2008&lt;/year&gt;&lt;pub-dates&gt;&lt;date&gt;Mar-May&lt;/date&gt;&lt;/pub-dates&gt;&lt;/dates&gt;&lt;isbn&gt;0195-6663 (Print)&lt;/isbn&gt;&lt;accession-num&gt;18069081&lt;/accession-num&gt;&lt;urls&gt;&lt;related-urls&gt;&lt;url&gt;http://www.ncbi.nlm.nih.gov/entrez/query.fcgi?cmd=Retrieve&amp;amp;db=PubMed&amp;amp;dopt=Citation&amp;amp;list_uids=18069081&lt;/url&gt;&lt;/related-urls&gt;&lt;/urls&gt;&lt;electronic-resource-num&gt;S0195-6663(07)00396-0 [pii]&amp;#xD;10.1016/j.appet.2007.10.002&lt;/electronic-resource-num&gt;&lt;language&gt;eng&lt;/language&gt;&lt;/record&gt;&lt;/Cite&gt;&lt;/EndNote&gt;</w:instrText>
      </w:r>
      <w:r w:rsidR="00B767A5" w:rsidRPr="00036C13">
        <w:rPr>
          <w:rFonts w:asciiTheme="minorHAnsi" w:hAnsiTheme="minorHAnsi"/>
          <w:lang w:val="en-GB"/>
        </w:rPr>
        <w:fldChar w:fldCharType="separate"/>
      </w:r>
      <w:r w:rsidR="009A74A7" w:rsidRPr="00036C13">
        <w:rPr>
          <w:rFonts w:asciiTheme="minorHAnsi" w:hAnsiTheme="minorHAnsi"/>
          <w:noProof/>
          <w:lang w:val="en-GB"/>
        </w:rPr>
        <w:t>(Yeomans et al., 2008)</w:t>
      </w:r>
      <w:r w:rsidR="00B767A5" w:rsidRPr="00036C13">
        <w:rPr>
          <w:rFonts w:asciiTheme="minorHAnsi" w:hAnsiTheme="minorHAnsi"/>
          <w:lang w:val="en-GB"/>
        </w:rPr>
        <w:fldChar w:fldCharType="end"/>
      </w:r>
      <w:r w:rsidRPr="00036C13">
        <w:rPr>
          <w:rFonts w:asciiTheme="minorHAnsi" w:hAnsiTheme="minorHAnsi"/>
          <w:lang w:val="en-GB"/>
        </w:rPr>
        <w:t xml:space="preserve">, and was designed to measure the “subjective” value of a ‘standard’ £10 reward at six different delays (0, 7, 30 90, 180 and 365 days) relative to an ‘alternative’ variable immediate reward.  Participants were presented with paired choices between an immediate variable amount of money (£0.01, £0.25, £0.50, £1.00, £1.50, £2.00, £2.50, £3.00, £3.50, £4.00, £4.50, £5.00, £5.50, £6.00, £6.50, £7.00, 7.50, £8.00, £8.50, £9.00, £9.50, £10.00, or 10.50) and a fixed £10 amount after different delay intervals (0, 7, 30, 90, 180, and 365 days).  Combining the standard £10 at six different delays with the 23 alternative immediate rewards, the task comprised 138 choices (e.g. £5.00 now versus £10 in 90 days) presented in a random order.  The choices were presented on a computer screen as two coloured boxes, and participants indicated which of the two items they preferred by pressing one of two coloured keys on a button box.  The programme was run using Psyscope </w:t>
      </w:r>
      <w:r w:rsidR="000175C4" w:rsidRPr="00036C13">
        <w:rPr>
          <w:rFonts w:asciiTheme="minorHAnsi" w:hAnsiTheme="minorHAnsi"/>
          <w:lang w:val="en-GB"/>
        </w:rPr>
        <w:t xml:space="preserve">1.2 </w:t>
      </w:r>
      <w:r w:rsidRPr="00036C13">
        <w:rPr>
          <w:rFonts w:asciiTheme="minorHAnsi" w:hAnsiTheme="minorHAnsi"/>
          <w:lang w:val="en-GB"/>
        </w:rPr>
        <w:t xml:space="preserve">running on a Macintosh G3 computer. </w:t>
      </w:r>
    </w:p>
    <w:p w14:paraId="3F7CD48D" w14:textId="77777777" w:rsidR="00566E7F" w:rsidRPr="00036C13" w:rsidRDefault="00566E7F" w:rsidP="00FD34AF">
      <w:pPr>
        <w:spacing w:line="480" w:lineRule="auto"/>
        <w:rPr>
          <w:rFonts w:asciiTheme="minorHAnsi" w:hAnsiTheme="minorHAnsi"/>
          <w:lang w:val="en-GB"/>
        </w:rPr>
      </w:pPr>
    </w:p>
    <w:p w14:paraId="32F30DAC" w14:textId="77777777" w:rsidR="00DB3592" w:rsidRPr="00036C13" w:rsidRDefault="009C68BE" w:rsidP="00FD34AF">
      <w:pPr>
        <w:pStyle w:val="Default"/>
        <w:spacing w:line="480" w:lineRule="auto"/>
        <w:ind w:firstLine="567"/>
        <w:rPr>
          <w:rFonts w:asciiTheme="minorHAnsi" w:hAnsiTheme="minorHAnsi"/>
          <w:lang w:val="en-GB"/>
        </w:rPr>
      </w:pPr>
      <w:r w:rsidRPr="00036C13">
        <w:rPr>
          <w:rFonts w:asciiTheme="minorHAnsi" w:eastAsia="Cambria" w:hAnsiTheme="minorHAnsi"/>
          <w:color w:val="auto"/>
          <w:szCs w:val="23"/>
          <w:lang w:val="en-GB"/>
        </w:rPr>
        <w:t>Responses on the DDT were used to generate indifference point</w:t>
      </w:r>
      <w:r w:rsidR="005260F7" w:rsidRPr="00036C13">
        <w:rPr>
          <w:rFonts w:asciiTheme="minorHAnsi" w:eastAsia="Cambria" w:hAnsiTheme="minorHAnsi"/>
          <w:color w:val="auto"/>
          <w:szCs w:val="23"/>
          <w:lang w:val="en-GB"/>
        </w:rPr>
        <w:t>s at each delay,</w:t>
      </w:r>
      <w:r w:rsidRPr="00036C13">
        <w:rPr>
          <w:rFonts w:asciiTheme="minorHAnsi" w:eastAsia="Cambria" w:hAnsiTheme="minorHAnsi"/>
          <w:color w:val="auto"/>
          <w:szCs w:val="23"/>
          <w:lang w:val="en-GB"/>
        </w:rPr>
        <w:t xml:space="preserve"> estimated as the </w:t>
      </w:r>
      <w:r w:rsidR="005260F7" w:rsidRPr="00036C13">
        <w:rPr>
          <w:rFonts w:asciiTheme="minorHAnsi" w:eastAsia="Cambria" w:hAnsiTheme="minorHAnsi"/>
          <w:color w:val="auto"/>
          <w:szCs w:val="23"/>
          <w:lang w:val="en-GB"/>
        </w:rPr>
        <w:t>breakpoint</w:t>
      </w:r>
      <w:r w:rsidRPr="00036C13">
        <w:rPr>
          <w:rFonts w:asciiTheme="minorHAnsi" w:eastAsia="Cambria" w:hAnsiTheme="minorHAnsi"/>
          <w:color w:val="auto"/>
          <w:szCs w:val="23"/>
          <w:lang w:val="en-GB"/>
        </w:rPr>
        <w:t xml:space="preserve"> between the lowest value where the delayed reward was consistently preferred and the highest value where the immediate reward was preferred (e.g. if </w:t>
      </w:r>
      <w:r w:rsidR="005260F7" w:rsidRPr="00036C13">
        <w:rPr>
          <w:rFonts w:asciiTheme="minorHAnsi" w:eastAsia="Cambria" w:hAnsiTheme="minorHAnsi"/>
          <w:color w:val="auto"/>
          <w:szCs w:val="23"/>
          <w:lang w:val="en-GB"/>
        </w:rPr>
        <w:t xml:space="preserve">at 30 days delay </w:t>
      </w:r>
      <w:r w:rsidRPr="00036C13">
        <w:rPr>
          <w:rFonts w:asciiTheme="minorHAnsi" w:eastAsia="Cambria" w:hAnsiTheme="minorHAnsi"/>
          <w:color w:val="auto"/>
          <w:szCs w:val="23"/>
          <w:lang w:val="en-GB"/>
        </w:rPr>
        <w:t xml:space="preserve">all values of £5 or more were preferred to the delayed </w:t>
      </w:r>
      <w:r w:rsidR="005260F7" w:rsidRPr="00036C13">
        <w:rPr>
          <w:rFonts w:asciiTheme="minorHAnsi" w:eastAsia="Cambria" w:hAnsiTheme="minorHAnsi"/>
          <w:color w:val="auto"/>
          <w:szCs w:val="23"/>
          <w:lang w:val="en-GB"/>
        </w:rPr>
        <w:t xml:space="preserve">£10 </w:t>
      </w:r>
      <w:r w:rsidRPr="00036C13">
        <w:rPr>
          <w:rFonts w:asciiTheme="minorHAnsi" w:eastAsia="Cambria" w:hAnsiTheme="minorHAnsi"/>
          <w:color w:val="auto"/>
          <w:szCs w:val="23"/>
          <w:lang w:val="en-GB"/>
        </w:rPr>
        <w:t xml:space="preserve">reward but the £10 delayed reward was preferred to an immediate </w:t>
      </w:r>
      <w:r w:rsidRPr="00036C13">
        <w:rPr>
          <w:rFonts w:asciiTheme="minorHAnsi" w:hAnsiTheme="minorHAnsi"/>
          <w:szCs w:val="23"/>
          <w:lang w:val="en-GB"/>
        </w:rPr>
        <w:t xml:space="preserve">reward of £4 or less, the indifference point was estimated as £4.50).  </w:t>
      </w:r>
      <w:r w:rsidRPr="00036C13">
        <w:rPr>
          <w:rFonts w:asciiTheme="minorHAnsi" w:hAnsiTheme="minorHAnsi"/>
          <w:lang w:val="en-GB"/>
        </w:rPr>
        <w:t>The area under the curve (AUC) method was used to calculate</w:t>
      </w:r>
      <w:r w:rsidR="000F119A" w:rsidRPr="00036C13">
        <w:rPr>
          <w:rFonts w:asciiTheme="minorHAnsi" w:hAnsiTheme="minorHAnsi"/>
          <w:lang w:val="en-GB"/>
        </w:rPr>
        <w:t xml:space="preserve"> impulsive choice</w:t>
      </w:r>
      <w:r w:rsidRPr="00036C13">
        <w:rPr>
          <w:rFonts w:asciiTheme="minorHAnsi" w:hAnsiTheme="minorHAnsi"/>
          <w:lang w:val="en-GB"/>
        </w:rPr>
        <w:t xml:space="preserve">.  The AUC is a theoretically neutral measure of delay discounting countering the potential skew from individual data from the hyperbola method </w:t>
      </w:r>
      <w:r w:rsidR="00B767A5" w:rsidRPr="00036C13">
        <w:rPr>
          <w:rFonts w:asciiTheme="minorHAnsi" w:hAnsiTheme="minorHAnsi"/>
          <w:lang w:val="en-GB"/>
        </w:rPr>
        <w:fldChar w:fldCharType="begin"/>
      </w:r>
      <w:r w:rsidR="008708D5" w:rsidRPr="00036C13">
        <w:rPr>
          <w:rFonts w:asciiTheme="minorHAnsi" w:hAnsiTheme="minorHAnsi"/>
          <w:lang w:val="en-GB"/>
        </w:rPr>
        <w:instrText xml:space="preserve"> ADDIN EN.CITE &lt;EndNote&gt;&lt;Cite&gt;&lt;Author&gt;Myerson&lt;/Author&gt;&lt;Year&gt;2001&lt;/Year&gt;&lt;RecNum&gt;975&lt;/RecNum&gt;&lt;record&gt;&lt;rec-number&gt;975&lt;/rec-number&gt;&lt;foreign-keys&gt;&lt;key app="EN" db-id="aze2zxtxvrsd5vezrviptrx4trpsxzp9zx0v"&gt;975&lt;/key&gt;&lt;/foreign-keys&gt;&lt;ref-type name="Journal Article"&gt;17&lt;/ref-type&gt;&lt;contributors&gt;&lt;authors&gt;&lt;author&gt;Myerson, Green, Warusawitharana&lt;/author&gt;&lt;/authors&gt;&lt;/contributors&gt;&lt;titles&gt;&lt;title&gt;Area Under the Curve as a Measure of Discounting &lt;/title&gt;&lt;secondary-title&gt;Journal of the Experimental Analysis of Behavior&lt;/secondary-title&gt;&lt;/titles&gt;&lt;pages&gt;235-243&lt;/pages&gt;&lt;volume&gt;76&lt;/volume&gt;&lt;dates&gt;&lt;year&gt;2001&lt;/year&gt;&lt;/dates&gt;&lt;urls&gt;&lt;/urls&gt;&lt;/record&gt;&lt;/Cite&gt;&lt;/EndNote&gt;</w:instrText>
      </w:r>
      <w:r w:rsidR="00B767A5" w:rsidRPr="00036C13">
        <w:rPr>
          <w:rFonts w:asciiTheme="minorHAnsi" w:hAnsiTheme="minorHAnsi"/>
          <w:lang w:val="en-GB"/>
        </w:rPr>
        <w:fldChar w:fldCharType="separate"/>
      </w:r>
      <w:r w:rsidRPr="00036C13">
        <w:rPr>
          <w:rFonts w:asciiTheme="minorHAnsi" w:hAnsiTheme="minorHAnsi"/>
          <w:noProof/>
          <w:lang w:val="en-GB"/>
        </w:rPr>
        <w:t>(Myerson, 2001)</w:t>
      </w:r>
      <w:r w:rsidR="00B767A5" w:rsidRPr="00036C13">
        <w:rPr>
          <w:rFonts w:asciiTheme="minorHAnsi" w:hAnsiTheme="minorHAnsi"/>
          <w:lang w:val="en-GB"/>
        </w:rPr>
        <w:fldChar w:fldCharType="end"/>
      </w:r>
      <w:r w:rsidRPr="00036C13">
        <w:rPr>
          <w:rFonts w:asciiTheme="minorHAnsi" w:hAnsiTheme="minorHAnsi"/>
          <w:lang w:val="en-GB"/>
        </w:rPr>
        <w:t xml:space="preserve">.  </w:t>
      </w:r>
      <w:r w:rsidR="005260F7" w:rsidRPr="00036C13">
        <w:rPr>
          <w:rFonts w:asciiTheme="minorHAnsi" w:hAnsiTheme="minorHAnsi"/>
          <w:lang w:val="en-GB"/>
        </w:rPr>
        <w:t>H</w:t>
      </w:r>
      <w:r w:rsidRPr="00036C13">
        <w:rPr>
          <w:rFonts w:asciiTheme="minorHAnsi" w:hAnsiTheme="minorHAnsi"/>
          <w:lang w:val="en-GB"/>
        </w:rPr>
        <w:t xml:space="preserve">igher impulsivity is expressed as a smaller AUC value.  </w:t>
      </w:r>
    </w:p>
    <w:p w14:paraId="31606144" w14:textId="77777777" w:rsidR="00566E7F" w:rsidRPr="00036C13" w:rsidRDefault="00566E7F" w:rsidP="00FD34AF">
      <w:pPr>
        <w:spacing w:line="480" w:lineRule="auto"/>
        <w:jc w:val="both"/>
        <w:rPr>
          <w:rFonts w:asciiTheme="minorHAnsi" w:hAnsiTheme="minorHAnsi"/>
          <w:lang w:val="en-GB"/>
        </w:rPr>
      </w:pPr>
    </w:p>
    <w:p w14:paraId="5980491D" w14:textId="77777777" w:rsidR="00BA69ED" w:rsidRPr="00036C13" w:rsidRDefault="00470AFA" w:rsidP="00FD34AF">
      <w:pPr>
        <w:pStyle w:val="Heading4"/>
        <w:spacing w:after="0" w:line="480" w:lineRule="auto"/>
        <w:rPr>
          <w:rFonts w:asciiTheme="minorHAnsi" w:hAnsiTheme="minorHAnsi"/>
        </w:rPr>
      </w:pPr>
      <w:r w:rsidRPr="00036C13">
        <w:rPr>
          <w:rFonts w:asciiTheme="minorHAnsi" w:hAnsiTheme="minorHAnsi"/>
        </w:rPr>
        <w:t>Balloon Analogue Risk Task (BAR</w:t>
      </w:r>
      <w:r w:rsidR="009C68BE" w:rsidRPr="00036C13">
        <w:rPr>
          <w:rFonts w:asciiTheme="minorHAnsi" w:hAnsiTheme="minorHAnsi"/>
        </w:rPr>
        <w:t>T).</w:t>
      </w:r>
    </w:p>
    <w:p w14:paraId="2981CE74" w14:textId="77777777" w:rsidR="00566E7F" w:rsidRPr="00036C13" w:rsidRDefault="009C68BE" w:rsidP="00FD34AF">
      <w:pPr>
        <w:spacing w:line="480" w:lineRule="auto"/>
        <w:ind w:firstLine="567"/>
        <w:rPr>
          <w:rFonts w:asciiTheme="minorHAnsi" w:hAnsiTheme="minorHAnsi"/>
          <w:lang w:val="en-GB"/>
        </w:rPr>
      </w:pPr>
      <w:r w:rsidRPr="00036C13">
        <w:rPr>
          <w:rFonts w:asciiTheme="minorHAnsi" w:hAnsiTheme="minorHAnsi"/>
          <w:lang w:val="en-GB"/>
        </w:rPr>
        <w:t xml:space="preserve">The Balloon Analogue Risk Task (BART) used in this study was developed by Lejuez and colleagues </w:t>
      </w:r>
      <w:r w:rsidR="00B767A5" w:rsidRPr="00036C13">
        <w:rPr>
          <w:rFonts w:asciiTheme="minorHAnsi" w:eastAsia="MS Mincho" w:hAnsiTheme="minorHAnsi"/>
          <w:lang w:val="en-GB"/>
        </w:rPr>
        <w:fldChar w:fldCharType="begin">
          <w:fldData xml:space="preserve">PEVuZE5vdGU+PENpdGU+PEF1dGhvcj5MZWp1ZXo8L0F1dGhvcj48WWVhcj4yMDAzPC9ZZWFyPjxS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</w:fldData>
        </w:fldChar>
      </w:r>
      <w:r w:rsidR="008708D5" w:rsidRPr="00036C13">
        <w:rPr>
          <w:rFonts w:asciiTheme="minorHAnsi" w:eastAsia="MS Mincho" w:hAnsiTheme="minorHAnsi"/>
          <w:lang w:val="en-GB"/>
        </w:rPr>
        <w:instrText xml:space="preserve"> ADDIN EN.CITE </w:instrText>
      </w:r>
      <w:r w:rsidR="00B767A5" w:rsidRPr="00036C13">
        <w:rPr>
          <w:rFonts w:asciiTheme="minorHAnsi" w:eastAsia="MS Mincho" w:hAnsiTheme="minorHAnsi"/>
          <w:lang w:val="en-GB"/>
        </w:rPr>
        <w:fldChar w:fldCharType="begin">
          <w:fldData xml:space="preserve">PEVuZE5vdGU+PENpdGU+PEF1dGhvcj5MZWp1ZXo8L0F1dGhvcj48WWVhcj4yMDAzPC9ZZWFyPjxS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</w:fldData>
        </w:fldChar>
      </w:r>
      <w:r w:rsidR="008708D5" w:rsidRPr="00036C13">
        <w:rPr>
          <w:rFonts w:asciiTheme="minorHAnsi" w:eastAsia="MS Mincho" w:hAnsiTheme="minorHAnsi"/>
          <w:lang w:val="en-GB"/>
        </w:rPr>
        <w:instrText xml:space="preserve"> ADDIN EN.CITE.DATA </w:instrText>
      </w:r>
      <w:r w:rsidR="00B767A5" w:rsidRPr="00036C13">
        <w:rPr>
          <w:rFonts w:asciiTheme="minorHAnsi" w:eastAsia="MS Mincho" w:hAnsiTheme="minorHAnsi"/>
          <w:lang w:val="en-GB"/>
        </w:rPr>
      </w:r>
      <w:r w:rsidR="00B767A5" w:rsidRPr="00036C13">
        <w:rPr>
          <w:rFonts w:asciiTheme="minorHAnsi" w:eastAsia="MS Mincho" w:hAnsiTheme="minorHAnsi"/>
          <w:lang w:val="en-GB"/>
        </w:rPr>
        <w:fldChar w:fldCharType="end"/>
      </w:r>
      <w:r w:rsidR="00B767A5" w:rsidRPr="00036C13">
        <w:rPr>
          <w:rFonts w:asciiTheme="minorHAnsi" w:eastAsia="MS Mincho" w:hAnsiTheme="minorHAnsi"/>
          <w:lang w:val="en-GB"/>
        </w:rPr>
      </w:r>
      <w:r w:rsidR="00B767A5" w:rsidRPr="00036C13">
        <w:rPr>
          <w:rFonts w:asciiTheme="minorHAnsi" w:eastAsia="MS Mincho" w:hAnsiTheme="minorHAnsi"/>
          <w:lang w:val="en-GB"/>
        </w:rPr>
        <w:fldChar w:fldCharType="separate"/>
      </w:r>
      <w:r w:rsidR="009A74A7" w:rsidRPr="00036C13">
        <w:rPr>
          <w:rFonts w:asciiTheme="minorHAnsi" w:eastAsia="MS Mincho" w:hAnsiTheme="minorHAnsi"/>
          <w:noProof/>
          <w:lang w:val="en-GB"/>
        </w:rPr>
        <w:t>(Aklin et al., 2005; Lejuez et al., 2003a; Lejuez et al., 2005; Lejuez et al., 2007; Lejuez et al., 2003b)</w:t>
      </w:r>
      <w:r w:rsidR="00B767A5" w:rsidRPr="00036C13">
        <w:rPr>
          <w:rFonts w:asciiTheme="minorHAnsi" w:eastAsia="MS Mincho" w:hAnsiTheme="minorHAnsi"/>
          <w:lang w:val="en-GB"/>
        </w:rPr>
        <w:fldChar w:fldCharType="end"/>
      </w:r>
      <w:r w:rsidR="000175C4" w:rsidRPr="00036C13">
        <w:rPr>
          <w:rFonts w:asciiTheme="minorHAnsi" w:eastAsia="MS Mincho" w:hAnsiTheme="minorHAnsi"/>
          <w:lang w:val="en-GB"/>
        </w:rPr>
        <w:t xml:space="preserve"> and was run on a Dell PC running Windows XP</w:t>
      </w:r>
      <w:r w:rsidRPr="00036C13">
        <w:rPr>
          <w:rFonts w:asciiTheme="minorHAnsi" w:hAnsiTheme="minorHAnsi"/>
          <w:lang w:val="en-GB"/>
        </w:rPr>
        <w:t xml:space="preserve">.  The goal of the BART </w:t>
      </w:r>
      <w:r w:rsidR="000175C4" w:rsidRPr="00036C13">
        <w:rPr>
          <w:rFonts w:asciiTheme="minorHAnsi" w:hAnsiTheme="minorHAnsi"/>
          <w:lang w:val="en-GB"/>
        </w:rPr>
        <w:t>wa</w:t>
      </w:r>
      <w:r w:rsidRPr="00036C13">
        <w:rPr>
          <w:rFonts w:asciiTheme="minorHAnsi" w:hAnsiTheme="minorHAnsi"/>
          <w:lang w:val="en-GB"/>
        </w:rPr>
        <w:t xml:space="preserve">s to “earn” as much money as possible, by pumping a hypothetical balloon up (displayed on a computer screen).  Each time the participant opted to pump up the current balloon, the amount of money earned on that trial incremented by £0.05, and the participant had the option to “transfer” their accumulated money from that trial to their bank, ending that trial.  However, if they continued to pump up the balloon there was a risk that the balloon would burst, and all money gained on that trial consequently lost.  The procedure consisted of 30 balloons, and the participant could potentially earn £60.00 over the 30 trials.  However, the order in which balloons were presented was randomised, of which participants were made aware, so it was almost impossible to obtain the full reward.  After each explosion or money collection, the participant was presented with a new opportunity to “earn” money with a new balloon until all 30 balloons had been presented. </w:t>
      </w:r>
      <w:r w:rsidR="000F119A" w:rsidRPr="00036C13">
        <w:rPr>
          <w:rFonts w:asciiTheme="minorHAnsi" w:hAnsiTheme="minorHAnsi"/>
          <w:lang w:val="en-GB"/>
        </w:rPr>
        <w:t xml:space="preserve"> </w:t>
      </w:r>
      <w:r w:rsidRPr="00036C13">
        <w:rPr>
          <w:rFonts w:asciiTheme="minorHAnsi" w:hAnsiTheme="minorHAnsi"/>
          <w:lang w:val="en-GB"/>
        </w:rPr>
        <w:t>Impulsivity in this task is operationalized in two ways: the first is by explosions incurred during the test</w:t>
      </w:r>
      <w:r w:rsidR="000F119A" w:rsidRPr="00036C13">
        <w:rPr>
          <w:rFonts w:asciiTheme="minorHAnsi" w:hAnsiTheme="minorHAnsi"/>
          <w:lang w:val="en-GB"/>
        </w:rPr>
        <w:t>, and t</w:t>
      </w:r>
      <w:r w:rsidRPr="00036C13">
        <w:rPr>
          <w:rFonts w:asciiTheme="minorHAnsi" w:hAnsiTheme="minorHAnsi"/>
          <w:lang w:val="en-GB"/>
        </w:rPr>
        <w:t>he second</w:t>
      </w:r>
      <w:r w:rsidR="000F119A" w:rsidRPr="00036C13">
        <w:rPr>
          <w:rFonts w:asciiTheme="minorHAnsi" w:hAnsiTheme="minorHAnsi"/>
          <w:lang w:val="en-GB"/>
        </w:rPr>
        <w:t xml:space="preserve"> by </w:t>
      </w:r>
      <w:r w:rsidRPr="00036C13">
        <w:rPr>
          <w:rFonts w:asciiTheme="minorHAnsi" w:hAnsiTheme="minorHAnsi"/>
          <w:lang w:val="en-GB"/>
        </w:rPr>
        <w:t>the Adjusted Average Pumps</w:t>
      </w:r>
      <w:r w:rsidR="000F119A" w:rsidRPr="00036C13">
        <w:rPr>
          <w:rFonts w:asciiTheme="minorHAnsi" w:hAnsiTheme="minorHAnsi"/>
          <w:lang w:val="en-GB"/>
        </w:rPr>
        <w:t>,</w:t>
      </w:r>
      <w:r w:rsidRPr="00036C13">
        <w:rPr>
          <w:rFonts w:asciiTheme="minorHAnsi" w:hAnsiTheme="minorHAnsi"/>
          <w:lang w:val="en-GB"/>
        </w:rPr>
        <w:t xml:space="preserve"> which is the average number of pumps excluding balloons that have exploded. </w:t>
      </w:r>
    </w:p>
    <w:p w14:paraId="73DA07B6" w14:textId="77777777" w:rsidR="000F119A" w:rsidRPr="00036C13" w:rsidRDefault="000F119A" w:rsidP="00FD34AF">
      <w:pPr>
        <w:spacing w:line="480" w:lineRule="auto"/>
        <w:ind w:firstLine="708"/>
        <w:rPr>
          <w:rFonts w:asciiTheme="minorHAnsi" w:hAnsiTheme="minorHAnsi"/>
          <w:lang w:val="en-GB"/>
        </w:rPr>
      </w:pPr>
    </w:p>
    <w:p w14:paraId="0E66CD94" w14:textId="77777777" w:rsidR="00BA69ED" w:rsidRPr="00036C13" w:rsidRDefault="009C68BE" w:rsidP="00FD34AF">
      <w:pPr>
        <w:spacing w:line="480" w:lineRule="auto"/>
        <w:rPr>
          <w:rFonts w:asciiTheme="minorHAnsi" w:hAnsiTheme="minorHAnsi"/>
          <w:i/>
          <w:lang w:val="en-GB"/>
        </w:rPr>
      </w:pPr>
      <w:r w:rsidRPr="00036C13">
        <w:rPr>
          <w:rFonts w:asciiTheme="minorHAnsi" w:hAnsiTheme="minorHAnsi"/>
          <w:i/>
          <w:lang w:val="en-GB"/>
        </w:rPr>
        <w:t>Go No Go Task</w:t>
      </w:r>
    </w:p>
    <w:p w14:paraId="18E94F01" w14:textId="77777777" w:rsidR="00566E7F" w:rsidRPr="00036C13" w:rsidRDefault="009C68BE" w:rsidP="00FD34AF">
      <w:pPr>
        <w:spacing w:line="480" w:lineRule="auto"/>
        <w:ind w:firstLine="567"/>
        <w:rPr>
          <w:rFonts w:asciiTheme="minorHAnsi" w:hAnsiTheme="minorHAnsi"/>
          <w:lang w:val="en-GB"/>
        </w:rPr>
      </w:pPr>
      <w:r w:rsidRPr="00036C13">
        <w:rPr>
          <w:rFonts w:asciiTheme="minorHAnsi" w:hAnsiTheme="minorHAnsi"/>
          <w:szCs w:val="23"/>
          <w:lang w:val="en-GB"/>
        </w:rPr>
        <w:t>The Go No Go task</w:t>
      </w:r>
      <w:r w:rsidR="000F119A" w:rsidRPr="00036C13">
        <w:rPr>
          <w:rFonts w:asciiTheme="minorHAnsi" w:hAnsiTheme="minorHAnsi"/>
          <w:szCs w:val="23"/>
          <w:lang w:val="en-GB"/>
        </w:rPr>
        <w:t xml:space="preserve"> used the</w:t>
      </w:r>
      <w:r w:rsidRPr="00036C13">
        <w:rPr>
          <w:rFonts w:asciiTheme="minorHAnsi" w:hAnsiTheme="minorHAnsi"/>
          <w:szCs w:val="23"/>
          <w:lang w:val="en-GB"/>
        </w:rPr>
        <w:t xml:space="preserve"> </w:t>
      </w:r>
      <w:r w:rsidR="000F119A" w:rsidRPr="00036C13">
        <w:rPr>
          <w:rFonts w:asciiTheme="minorHAnsi" w:hAnsiTheme="minorHAnsi"/>
          <w:lang w:val="en-GB"/>
        </w:rPr>
        <w:t xml:space="preserve">GoStop Impulsivity software </w:t>
      </w:r>
      <w:r w:rsidR="00B767A5" w:rsidRPr="00036C13">
        <w:rPr>
          <w:rFonts w:asciiTheme="minorHAnsi" w:hAnsiTheme="minorHAnsi"/>
          <w:lang w:val="en-GB"/>
        </w:rPr>
        <w:fldChar w:fldCharType="begin"/>
      </w:r>
      <w:r w:rsidR="008708D5" w:rsidRPr="00036C13">
        <w:rPr>
          <w:rFonts w:asciiTheme="minorHAnsi" w:hAnsiTheme="minorHAnsi"/>
          <w:lang w:val="en-GB"/>
        </w:rPr>
        <w:instrText xml:space="preserve"> ADDIN EN.CITE &lt;EndNote&gt;&lt;Cite&gt;&lt;Author&gt;Dougherty&lt;/Author&gt;&lt;Year&gt;2005&lt;/Year&gt;&lt;RecNum&gt;166&lt;/RecNum&gt;&lt;record&gt;&lt;rec-number&gt;166&lt;/rec-number&gt;&lt;foreign-keys&gt;&lt;key app="EN" db-id="aze2zxtxvrsd5vezrviptrx4trpsxzp9zx0v"&gt;166&lt;/key&gt;&lt;/foreign-keys&gt;&lt;ref-type name="Journal Article"&gt;17&lt;/ref-type&gt;&lt;contributors&gt;&lt;authors&gt;&lt;author&gt;Dougherty, D. M.&lt;/author&gt;&lt;author&gt;Mathias, C. W.&lt;/author&gt;&lt;author&gt;Marsh, D. M.&lt;/author&gt;&lt;author&gt;Jagar, A. A.&lt;/author&gt;&lt;/authors&gt;&lt;/contributors&gt;&lt;auth-address&gt;Department of Psychiatry and Behavioral Medicine, School of Medicine, Wake Forest University Health Sciences, Medical Center Blvd., Winston-Salem, NC 27157, USA. ddougher@wfubmc.edu&lt;/auth-address&gt;&lt;titles&gt;&lt;title&gt;Laboratory behavioral measures of impulsivity&lt;/title&gt;&lt;secondary-title&gt;Behav Res Methods&lt;/secondary-title&gt;&lt;/titles&gt;&lt;pages&gt;82-90&lt;/pages&gt;&lt;volume&gt;37&lt;/volume&gt;&lt;number&gt;1&lt;/number&gt;&lt;keywords&gt;&lt;keyword&gt;Animals&lt;/keyword&gt;&lt;keyword&gt;Attention&lt;/keyword&gt;&lt;keyword&gt;Behaviorism&lt;/keyword&gt;&lt;keyword&gt;Choice Behavior&lt;/keyword&gt;&lt;keyword&gt;Data Collection/statistics &amp;amp; numerical data&lt;/keyword&gt;&lt;keyword&gt;Feedback&lt;/keyword&gt;&lt;keyword&gt;Humans&lt;/keyword&gt;&lt;keyword&gt;Impulsive Behavior/*epidemiology/psychology&lt;/keyword&gt;&lt;keyword&gt;Mathematical Computing&lt;/keyword&gt;&lt;keyword&gt;Memory, Short-Term&lt;/keyword&gt;&lt;keyword&gt;Motivation&lt;/keyword&gt;&lt;keyword&gt;Reinforcement Schedule&lt;/keyword&gt;&lt;keyword&gt;*Software&lt;/keyword&gt;&lt;keyword&gt;Time Perception&lt;/keyword&gt;&lt;/keywords&gt;&lt;dates&gt;&lt;year&gt;2005&lt;/year&gt;&lt;pub-dates&gt;&lt;date&gt;Feb&lt;/date&gt;&lt;/pub-dates&gt;&lt;/dates&gt;&lt;accession-num&gt;16097347&lt;/accession-num&gt;&lt;urls&gt;&lt;related-urls&gt;&lt;url&gt;http://www.ncbi.nlm.nih.gov/entrez/query.fcgi?cmd=Retrieve&amp;amp;db=PubMed&amp;amp;dopt=Citation&amp;amp;list_uids=16097347 &lt;/url&gt;&lt;/related-urls&gt;&lt;/urls&gt;&lt;/record&gt;&lt;/Cite&gt;&lt;/EndNote&gt;</w:instrText>
      </w:r>
      <w:r w:rsidR="00B767A5" w:rsidRPr="00036C13">
        <w:rPr>
          <w:rFonts w:asciiTheme="minorHAnsi" w:hAnsiTheme="minorHAnsi"/>
          <w:lang w:val="en-GB"/>
        </w:rPr>
        <w:fldChar w:fldCharType="separate"/>
      </w:r>
      <w:r w:rsidR="000F119A" w:rsidRPr="00036C13">
        <w:rPr>
          <w:rFonts w:asciiTheme="minorHAnsi" w:hAnsiTheme="minorHAnsi"/>
          <w:noProof/>
          <w:lang w:val="en-GB"/>
        </w:rPr>
        <w:t>(Dougherty et al., 2005)</w:t>
      </w:r>
      <w:r w:rsidR="00B767A5" w:rsidRPr="00036C13">
        <w:rPr>
          <w:rFonts w:asciiTheme="minorHAnsi" w:hAnsiTheme="minorHAnsi"/>
          <w:lang w:val="en-GB"/>
        </w:rPr>
        <w:fldChar w:fldCharType="end"/>
      </w:r>
      <w:r w:rsidR="000F119A" w:rsidRPr="00036C13">
        <w:rPr>
          <w:rFonts w:asciiTheme="minorHAnsi" w:hAnsiTheme="minorHAnsi"/>
          <w:lang w:val="en-GB"/>
        </w:rPr>
        <w:t xml:space="preserve"> run on a Dell PC running Windows XP, and </w:t>
      </w:r>
      <w:r w:rsidRPr="00036C13">
        <w:rPr>
          <w:rFonts w:asciiTheme="minorHAnsi" w:hAnsiTheme="minorHAnsi"/>
          <w:szCs w:val="23"/>
          <w:lang w:val="en-GB"/>
        </w:rPr>
        <w:t>require</w:t>
      </w:r>
      <w:r w:rsidR="00C351F7" w:rsidRPr="00036C13">
        <w:rPr>
          <w:rFonts w:asciiTheme="minorHAnsi" w:hAnsiTheme="minorHAnsi"/>
          <w:szCs w:val="23"/>
          <w:lang w:val="en-GB"/>
        </w:rPr>
        <w:t>d</w:t>
      </w:r>
      <w:r w:rsidRPr="00036C13">
        <w:rPr>
          <w:rFonts w:asciiTheme="minorHAnsi" w:hAnsiTheme="minorHAnsi"/>
          <w:szCs w:val="23"/>
          <w:lang w:val="en-GB"/>
        </w:rPr>
        <w:t xml:space="preserve"> participants to attend to a series of 5-digit </w:t>
      </w:r>
      <w:r w:rsidR="00C351F7" w:rsidRPr="00036C13">
        <w:rPr>
          <w:rFonts w:asciiTheme="minorHAnsi" w:hAnsiTheme="minorHAnsi"/>
          <w:szCs w:val="23"/>
          <w:lang w:val="en-GB"/>
        </w:rPr>
        <w:t>stimuli that were</w:t>
      </w:r>
      <w:r w:rsidRPr="00036C13">
        <w:rPr>
          <w:rFonts w:asciiTheme="minorHAnsi" w:hAnsiTheme="minorHAnsi"/>
          <w:szCs w:val="23"/>
          <w:lang w:val="en-GB"/>
        </w:rPr>
        <w:t xml:space="preserve"> presented on </w:t>
      </w:r>
      <w:r w:rsidR="000F119A" w:rsidRPr="00036C13">
        <w:rPr>
          <w:rFonts w:asciiTheme="minorHAnsi" w:hAnsiTheme="minorHAnsi"/>
          <w:szCs w:val="23"/>
          <w:lang w:val="en-GB"/>
        </w:rPr>
        <w:t>the</w:t>
      </w:r>
      <w:r w:rsidR="00C351F7" w:rsidRPr="00036C13">
        <w:rPr>
          <w:rFonts w:asciiTheme="minorHAnsi" w:hAnsiTheme="minorHAnsi"/>
          <w:szCs w:val="23"/>
          <w:lang w:val="en-GB"/>
        </w:rPr>
        <w:t xml:space="preserve"> computer screen</w:t>
      </w:r>
      <w:r w:rsidRPr="00036C13">
        <w:rPr>
          <w:rFonts w:asciiTheme="minorHAnsi" w:hAnsiTheme="minorHAnsi"/>
          <w:szCs w:val="23"/>
          <w:lang w:val="en-GB"/>
        </w:rPr>
        <w:t xml:space="preserve">. </w:t>
      </w:r>
      <w:r w:rsidR="00C351F7" w:rsidRPr="00036C13">
        <w:rPr>
          <w:rFonts w:asciiTheme="minorHAnsi" w:hAnsiTheme="minorHAnsi"/>
          <w:szCs w:val="23"/>
          <w:lang w:val="en-GB"/>
        </w:rPr>
        <w:t xml:space="preserve"> </w:t>
      </w:r>
      <w:r w:rsidRPr="00036C13">
        <w:rPr>
          <w:rFonts w:asciiTheme="minorHAnsi" w:hAnsiTheme="minorHAnsi"/>
          <w:szCs w:val="23"/>
          <w:lang w:val="en-GB"/>
        </w:rPr>
        <w:t xml:space="preserve">The participant </w:t>
      </w:r>
      <w:r w:rsidR="00C351F7" w:rsidRPr="00036C13">
        <w:rPr>
          <w:rFonts w:asciiTheme="minorHAnsi" w:hAnsiTheme="minorHAnsi"/>
          <w:szCs w:val="23"/>
          <w:lang w:val="en-GB"/>
        </w:rPr>
        <w:t>was</w:t>
      </w:r>
      <w:r w:rsidRPr="00036C13">
        <w:rPr>
          <w:rFonts w:asciiTheme="minorHAnsi" w:hAnsiTheme="minorHAnsi"/>
          <w:szCs w:val="23"/>
          <w:lang w:val="en-GB"/>
        </w:rPr>
        <w:t xml:space="preserve"> required to respond when a “Go” target appear</w:t>
      </w:r>
      <w:r w:rsidR="00C351F7" w:rsidRPr="00036C13">
        <w:rPr>
          <w:rFonts w:asciiTheme="minorHAnsi" w:hAnsiTheme="minorHAnsi"/>
          <w:szCs w:val="23"/>
          <w:lang w:val="en-GB"/>
        </w:rPr>
        <w:t>ed</w:t>
      </w:r>
      <w:r w:rsidRPr="00036C13">
        <w:rPr>
          <w:rFonts w:asciiTheme="minorHAnsi" w:hAnsiTheme="minorHAnsi"/>
          <w:szCs w:val="23"/>
          <w:lang w:val="en-GB"/>
        </w:rPr>
        <w:t xml:space="preserve">, </w:t>
      </w:r>
      <w:r w:rsidR="00C351F7" w:rsidRPr="00036C13">
        <w:rPr>
          <w:rFonts w:asciiTheme="minorHAnsi" w:hAnsiTheme="minorHAnsi"/>
          <w:szCs w:val="23"/>
          <w:lang w:val="en-GB"/>
        </w:rPr>
        <w:t>but to</w:t>
      </w:r>
      <w:r w:rsidRPr="00036C13">
        <w:rPr>
          <w:rFonts w:asciiTheme="minorHAnsi" w:hAnsiTheme="minorHAnsi"/>
          <w:szCs w:val="23"/>
          <w:lang w:val="en-GB"/>
        </w:rPr>
        <w:t xml:space="preserve"> withhold </w:t>
      </w:r>
      <w:r w:rsidR="00C351F7" w:rsidRPr="00036C13">
        <w:rPr>
          <w:rFonts w:asciiTheme="minorHAnsi" w:hAnsiTheme="minorHAnsi"/>
          <w:szCs w:val="23"/>
          <w:lang w:val="en-GB"/>
        </w:rPr>
        <w:t xml:space="preserve">their response </w:t>
      </w:r>
      <w:r w:rsidRPr="00036C13">
        <w:rPr>
          <w:rFonts w:asciiTheme="minorHAnsi" w:hAnsiTheme="minorHAnsi"/>
          <w:szCs w:val="23"/>
          <w:lang w:val="en-GB"/>
        </w:rPr>
        <w:t>when a “No Go” target appear</w:t>
      </w:r>
      <w:r w:rsidR="00C351F7" w:rsidRPr="00036C13">
        <w:rPr>
          <w:rFonts w:asciiTheme="minorHAnsi" w:hAnsiTheme="minorHAnsi"/>
          <w:szCs w:val="23"/>
          <w:lang w:val="en-GB"/>
        </w:rPr>
        <w:t>ed</w:t>
      </w:r>
      <w:r w:rsidRPr="00036C13">
        <w:rPr>
          <w:rFonts w:asciiTheme="minorHAnsi" w:hAnsiTheme="minorHAnsi"/>
          <w:szCs w:val="23"/>
          <w:lang w:val="en-GB"/>
        </w:rPr>
        <w:t>.</w:t>
      </w:r>
      <w:r w:rsidR="00C351F7" w:rsidRPr="00036C13">
        <w:rPr>
          <w:rFonts w:asciiTheme="minorHAnsi" w:hAnsiTheme="minorHAnsi"/>
          <w:szCs w:val="23"/>
          <w:lang w:val="en-GB"/>
        </w:rPr>
        <w:t xml:space="preserve"> </w:t>
      </w:r>
      <w:r w:rsidR="000F119A" w:rsidRPr="00036C13">
        <w:rPr>
          <w:rFonts w:asciiTheme="minorHAnsi" w:hAnsiTheme="minorHAnsi"/>
          <w:szCs w:val="23"/>
          <w:lang w:val="en-GB"/>
        </w:rPr>
        <w:t xml:space="preserve"> </w:t>
      </w:r>
      <w:r w:rsidRPr="00036C13">
        <w:rPr>
          <w:rFonts w:asciiTheme="minorHAnsi" w:hAnsiTheme="minorHAnsi"/>
          <w:szCs w:val="23"/>
          <w:lang w:val="en-GB"/>
        </w:rPr>
        <w:t xml:space="preserve">Go targets </w:t>
      </w:r>
      <w:r w:rsidR="00C351F7" w:rsidRPr="00036C13">
        <w:rPr>
          <w:rFonts w:asciiTheme="minorHAnsi" w:hAnsiTheme="minorHAnsi"/>
          <w:szCs w:val="23"/>
          <w:lang w:val="en-GB"/>
        </w:rPr>
        <w:t>were</w:t>
      </w:r>
      <w:r w:rsidR="000F119A" w:rsidRPr="00036C13">
        <w:rPr>
          <w:rFonts w:asciiTheme="minorHAnsi" w:hAnsiTheme="minorHAnsi"/>
          <w:szCs w:val="23"/>
          <w:lang w:val="en-GB"/>
        </w:rPr>
        <w:t xml:space="preserve"> stimuli</w:t>
      </w:r>
      <w:r w:rsidRPr="00036C13">
        <w:rPr>
          <w:rFonts w:asciiTheme="minorHAnsi" w:hAnsiTheme="minorHAnsi"/>
          <w:szCs w:val="23"/>
          <w:lang w:val="en-GB"/>
        </w:rPr>
        <w:t xml:space="preserve"> that </w:t>
      </w:r>
      <w:r w:rsidR="000F119A" w:rsidRPr="00036C13">
        <w:rPr>
          <w:rFonts w:asciiTheme="minorHAnsi" w:hAnsiTheme="minorHAnsi"/>
          <w:szCs w:val="23"/>
          <w:lang w:val="en-GB"/>
        </w:rPr>
        <w:t>matched</w:t>
      </w:r>
      <w:r w:rsidRPr="00036C13">
        <w:rPr>
          <w:rFonts w:asciiTheme="minorHAnsi" w:hAnsiTheme="minorHAnsi"/>
          <w:szCs w:val="23"/>
          <w:lang w:val="en-GB"/>
        </w:rPr>
        <w:t xml:space="preserve"> the </w:t>
      </w:r>
      <w:r w:rsidR="000F119A" w:rsidRPr="00036C13">
        <w:rPr>
          <w:rFonts w:asciiTheme="minorHAnsi" w:hAnsiTheme="minorHAnsi"/>
          <w:szCs w:val="23"/>
          <w:lang w:val="en-GB"/>
        </w:rPr>
        <w:t>previous</w:t>
      </w:r>
      <w:r w:rsidRPr="00036C13">
        <w:rPr>
          <w:rFonts w:asciiTheme="minorHAnsi" w:hAnsiTheme="minorHAnsi"/>
          <w:szCs w:val="23"/>
          <w:lang w:val="en-GB"/>
        </w:rPr>
        <w:t xml:space="preserve"> 5-digit sequence </w:t>
      </w:r>
      <w:r w:rsidR="000F119A" w:rsidRPr="00036C13">
        <w:rPr>
          <w:rFonts w:asciiTheme="minorHAnsi" w:hAnsiTheme="minorHAnsi"/>
          <w:szCs w:val="23"/>
          <w:lang w:val="en-GB"/>
        </w:rPr>
        <w:t>in number and colour</w:t>
      </w:r>
      <w:r w:rsidR="00566E7F" w:rsidRPr="00036C13">
        <w:rPr>
          <w:rFonts w:asciiTheme="minorHAnsi" w:hAnsiTheme="minorHAnsi"/>
          <w:szCs w:val="23"/>
          <w:lang w:val="en-GB"/>
        </w:rPr>
        <w:t>,</w:t>
      </w:r>
      <w:r w:rsidRPr="00036C13">
        <w:rPr>
          <w:rFonts w:asciiTheme="minorHAnsi" w:hAnsiTheme="minorHAnsi"/>
          <w:szCs w:val="23"/>
          <w:lang w:val="en-GB"/>
        </w:rPr>
        <w:t xml:space="preserve"> whereas No Go signals </w:t>
      </w:r>
      <w:r w:rsidR="00C351F7" w:rsidRPr="00036C13">
        <w:rPr>
          <w:rFonts w:asciiTheme="minorHAnsi" w:hAnsiTheme="minorHAnsi"/>
          <w:szCs w:val="23"/>
          <w:lang w:val="en-GB"/>
        </w:rPr>
        <w:t>were</w:t>
      </w:r>
      <w:r w:rsidRPr="00036C13">
        <w:rPr>
          <w:rFonts w:asciiTheme="minorHAnsi" w:hAnsiTheme="minorHAnsi"/>
          <w:szCs w:val="23"/>
          <w:lang w:val="en-GB"/>
        </w:rPr>
        <w:t xml:space="preserve"> either different numbers, or </w:t>
      </w:r>
      <w:r w:rsidR="00C351F7" w:rsidRPr="00036C13">
        <w:rPr>
          <w:rFonts w:asciiTheme="minorHAnsi" w:hAnsiTheme="minorHAnsi"/>
          <w:szCs w:val="23"/>
          <w:lang w:val="en-GB"/>
        </w:rPr>
        <w:t xml:space="preserve">a </w:t>
      </w:r>
      <w:r w:rsidRPr="00036C13">
        <w:rPr>
          <w:rFonts w:asciiTheme="minorHAnsi" w:hAnsiTheme="minorHAnsi"/>
          <w:szCs w:val="23"/>
          <w:lang w:val="en-GB"/>
        </w:rPr>
        <w:t>change from black to red half way through the trial</w:t>
      </w:r>
      <w:r w:rsidRPr="00036C13">
        <w:rPr>
          <w:rFonts w:asciiTheme="minorHAnsi" w:hAnsiTheme="minorHAnsi"/>
          <w:lang w:val="en-GB"/>
        </w:rPr>
        <w:t xml:space="preserve">. </w:t>
      </w:r>
      <w:r w:rsidR="000F119A" w:rsidRPr="00036C13">
        <w:rPr>
          <w:rFonts w:asciiTheme="minorHAnsi" w:hAnsiTheme="minorHAnsi"/>
          <w:lang w:val="en-GB"/>
        </w:rPr>
        <w:t xml:space="preserve"> </w:t>
      </w:r>
      <w:r w:rsidRPr="00036C13">
        <w:rPr>
          <w:rFonts w:asciiTheme="minorHAnsi" w:hAnsiTheme="minorHAnsi"/>
          <w:lang w:val="en-GB"/>
        </w:rPr>
        <w:t>This task present</w:t>
      </w:r>
      <w:r w:rsidR="00C351F7" w:rsidRPr="00036C13">
        <w:rPr>
          <w:rFonts w:asciiTheme="minorHAnsi" w:hAnsiTheme="minorHAnsi"/>
          <w:lang w:val="en-GB"/>
        </w:rPr>
        <w:t>ed</w:t>
      </w:r>
      <w:r w:rsidRPr="00036C13">
        <w:rPr>
          <w:rFonts w:asciiTheme="minorHAnsi" w:hAnsiTheme="minorHAnsi"/>
          <w:lang w:val="en-GB"/>
        </w:rPr>
        <w:t xml:space="preserve"> both </w:t>
      </w:r>
      <w:r w:rsidR="00C351F7" w:rsidRPr="00036C13">
        <w:rPr>
          <w:rFonts w:asciiTheme="minorHAnsi" w:hAnsiTheme="minorHAnsi"/>
          <w:lang w:val="en-GB"/>
        </w:rPr>
        <w:t>G</w:t>
      </w:r>
      <w:r w:rsidRPr="00036C13">
        <w:rPr>
          <w:rFonts w:asciiTheme="minorHAnsi" w:hAnsiTheme="minorHAnsi"/>
          <w:lang w:val="en-GB"/>
        </w:rPr>
        <w:t xml:space="preserve">o and </w:t>
      </w:r>
      <w:r w:rsidR="00C351F7" w:rsidRPr="00036C13">
        <w:rPr>
          <w:rFonts w:asciiTheme="minorHAnsi" w:hAnsiTheme="minorHAnsi"/>
          <w:lang w:val="en-GB"/>
        </w:rPr>
        <w:t>No Go</w:t>
      </w:r>
      <w:r w:rsidRPr="00036C13">
        <w:rPr>
          <w:rFonts w:asciiTheme="minorHAnsi" w:hAnsiTheme="minorHAnsi"/>
          <w:lang w:val="en-GB"/>
        </w:rPr>
        <w:t xml:space="preserve"> signals in the same stimulus modality (visual), thus enhancing the clarity of the</w:t>
      </w:r>
      <w:r w:rsidR="00C351F7" w:rsidRPr="00036C13">
        <w:rPr>
          <w:rFonts w:asciiTheme="minorHAnsi" w:hAnsiTheme="minorHAnsi"/>
          <w:lang w:val="en-GB"/>
        </w:rPr>
        <w:t xml:space="preserve"> interpretation between Go </w:t>
      </w:r>
      <w:r w:rsidRPr="00036C13">
        <w:rPr>
          <w:rFonts w:asciiTheme="minorHAnsi" w:hAnsiTheme="minorHAnsi"/>
          <w:lang w:val="en-GB"/>
        </w:rPr>
        <w:t xml:space="preserve">and </w:t>
      </w:r>
      <w:r w:rsidR="00C351F7" w:rsidRPr="00036C13">
        <w:rPr>
          <w:rFonts w:asciiTheme="minorHAnsi" w:hAnsiTheme="minorHAnsi"/>
          <w:lang w:val="en-GB"/>
        </w:rPr>
        <w:t>No Go</w:t>
      </w:r>
      <w:r w:rsidRPr="00036C13">
        <w:rPr>
          <w:rFonts w:asciiTheme="minorHAnsi" w:hAnsiTheme="minorHAnsi"/>
          <w:lang w:val="en-GB"/>
        </w:rPr>
        <w:t xml:space="preserve"> trials. </w:t>
      </w:r>
      <w:r w:rsidR="00C351F7" w:rsidRPr="00036C13">
        <w:rPr>
          <w:rFonts w:asciiTheme="minorHAnsi" w:hAnsiTheme="minorHAnsi"/>
          <w:lang w:val="en-GB"/>
        </w:rPr>
        <w:t xml:space="preserve"> </w:t>
      </w:r>
      <w:r w:rsidRPr="00036C13">
        <w:rPr>
          <w:rFonts w:asciiTheme="minorHAnsi" w:hAnsiTheme="minorHAnsi"/>
          <w:lang w:val="en-GB"/>
        </w:rPr>
        <w:t xml:space="preserve">In previous investigations </w:t>
      </w:r>
      <w:r w:rsidR="00CD26EE">
        <w:rPr>
          <w:rFonts w:asciiTheme="minorHAnsi" w:hAnsiTheme="minorHAnsi"/>
          <w:lang w:val="en-GB"/>
        </w:rPr>
        <w:fldChar w:fldCharType="begin"/>
      </w:r>
      <w:r w:rsidR="00FD34AF">
        <w:rPr>
          <w:rFonts w:asciiTheme="minorHAnsi" w:hAnsiTheme="minorHAnsi"/>
          <w:lang w:val="en-GB"/>
        </w:rPr>
        <w:instrText xml:space="preserve"> ADDIN EN.CITE &lt;EndNote&gt;&lt;Cite&gt;&lt;Author&gt;Nederkoorn&lt;/Author&gt;&lt;Year&gt;2004&lt;/Year&gt;&lt;RecNum&gt;2912&lt;/RecNum&gt;&lt;record&gt;&lt;rec-number&gt;2912&lt;/rec-number&gt;&lt;foreign-keys&gt;&lt;key app="EN" db-id="wztpapda199t24exzsmvwde6texz5xvfwr25"&gt;2912&lt;/key&gt;&lt;/foreign-keys&gt;&lt;ref-type name="Journal Article"&gt;17&lt;/ref-type&gt;&lt;contributors&gt;&lt;authors&gt;&lt;author&gt;Nederkoorn, C&lt;/author&gt;&lt;author&gt;Van Eijs, Y&lt;/author&gt;&lt;author&gt;Jansen, A&lt;/author&gt;&lt;/authors&gt;&lt;/contributors&gt;&lt;titles&gt;&lt;title&gt;Restrained eaters act on impuse&lt;/title&gt;&lt;secondary-title&gt;Personality and Individual Differences&lt;/secondary-title&gt;&lt;/titles&gt;&lt;periodical&gt;&lt;full-title&gt;Personality and Individual Differences&lt;/full-title&gt;&lt;abbr-1&gt;Pers Indiv Differ&lt;/abbr-1&gt;&lt;/periodical&gt;&lt;pages&gt;1651-1658&lt;/pages&gt;&lt;volume&gt;37&lt;/volume&gt;&lt;keywords&gt;&lt;keyword&gt;eating disorders&lt;/keyword&gt;&lt;keyword&gt;impulsivity&lt;/keyword&gt;&lt;keyword&gt;inhibitory control&lt;/keyword&gt;&lt;keyword&gt;bulimia&lt;/keyword&gt;&lt;keyword&gt;exposure&lt;/keyword&gt;&lt;keyword&gt;stop-signal paradigm&lt;/keyword&gt;&lt;/keywords&gt;&lt;dates&gt;&lt;year&gt;2004&lt;/year&gt;&lt;/dates&gt;&lt;label&gt;3038&lt;/label&gt;&lt;urls&gt;&lt;/urls&gt;&lt;/record&gt;&lt;/Cite&gt;&lt;/EndNote&gt;</w:instrText>
      </w:r>
      <w:r w:rsidR="00CD26EE">
        <w:rPr>
          <w:rFonts w:asciiTheme="minorHAnsi" w:hAnsiTheme="minorHAnsi"/>
          <w:lang w:val="en-GB"/>
        </w:rPr>
        <w:fldChar w:fldCharType="separate"/>
      </w:r>
      <w:r w:rsidR="00CD26EE">
        <w:rPr>
          <w:rFonts w:asciiTheme="minorHAnsi" w:hAnsiTheme="minorHAnsi"/>
          <w:noProof/>
          <w:lang w:val="en-GB"/>
        </w:rPr>
        <w:t>(Nederkoorn et al., 2004)</w:t>
      </w:r>
      <w:r w:rsidR="00CD26EE">
        <w:rPr>
          <w:rFonts w:asciiTheme="minorHAnsi" w:hAnsiTheme="minorHAnsi"/>
          <w:lang w:val="en-GB"/>
        </w:rPr>
        <w:fldChar w:fldCharType="end"/>
      </w:r>
      <w:r w:rsidRPr="00036C13">
        <w:rPr>
          <w:rFonts w:asciiTheme="minorHAnsi" w:hAnsiTheme="minorHAnsi"/>
          <w:lang w:val="en-GB"/>
        </w:rPr>
        <w:t xml:space="preserve"> the stop signal was communicated by a low buzz tone, as opposed to a </w:t>
      </w:r>
      <w:r w:rsidR="00566E7F" w:rsidRPr="00036C13">
        <w:rPr>
          <w:rFonts w:asciiTheme="minorHAnsi" w:hAnsiTheme="minorHAnsi"/>
          <w:lang w:val="en-GB"/>
        </w:rPr>
        <w:t>visual</w:t>
      </w:r>
      <w:r w:rsidRPr="00036C13">
        <w:rPr>
          <w:rFonts w:asciiTheme="minorHAnsi" w:hAnsiTheme="minorHAnsi"/>
          <w:lang w:val="en-GB"/>
        </w:rPr>
        <w:t xml:space="preserve"> ‘stop’ stimulus. </w:t>
      </w:r>
      <w:r w:rsidR="000F119A" w:rsidRPr="00036C13">
        <w:rPr>
          <w:rFonts w:asciiTheme="minorHAnsi" w:hAnsiTheme="minorHAnsi"/>
          <w:lang w:val="en-GB"/>
        </w:rPr>
        <w:t xml:space="preserve"> </w:t>
      </w:r>
      <w:r w:rsidRPr="00036C13">
        <w:rPr>
          <w:rFonts w:asciiTheme="minorHAnsi" w:hAnsiTheme="minorHAnsi"/>
          <w:lang w:val="en-GB"/>
        </w:rPr>
        <w:t xml:space="preserve">The primary independent variable to assess impulsiveness is the Stop Latency or the time between </w:t>
      </w:r>
      <w:r w:rsidR="00B10A0E" w:rsidRPr="00036C13">
        <w:rPr>
          <w:rFonts w:asciiTheme="minorHAnsi" w:hAnsiTheme="minorHAnsi"/>
          <w:lang w:val="en-GB"/>
        </w:rPr>
        <w:t>the No Go signal</w:t>
      </w:r>
      <w:r w:rsidRPr="00036C13">
        <w:rPr>
          <w:rFonts w:asciiTheme="minorHAnsi" w:hAnsiTheme="minorHAnsi"/>
          <w:lang w:val="en-GB"/>
        </w:rPr>
        <w:t xml:space="preserve"> onset and response</w:t>
      </w:r>
      <w:r w:rsidR="00566E7F" w:rsidRPr="00036C13">
        <w:rPr>
          <w:rFonts w:asciiTheme="minorHAnsi" w:hAnsiTheme="minorHAnsi"/>
          <w:lang w:val="en-GB"/>
        </w:rPr>
        <w:t>.</w:t>
      </w:r>
      <w:r w:rsidRPr="00036C13">
        <w:rPr>
          <w:rFonts w:asciiTheme="minorHAnsi" w:hAnsiTheme="minorHAnsi"/>
          <w:lang w:val="en-GB"/>
        </w:rPr>
        <w:t xml:space="preserve"> </w:t>
      </w:r>
      <w:r w:rsidR="00B10A0E" w:rsidRPr="00036C13">
        <w:rPr>
          <w:rFonts w:asciiTheme="minorHAnsi" w:hAnsiTheme="minorHAnsi"/>
          <w:lang w:val="en-GB"/>
        </w:rPr>
        <w:t xml:space="preserve"> </w:t>
      </w:r>
      <w:r w:rsidRPr="00036C13">
        <w:rPr>
          <w:rFonts w:asciiTheme="minorHAnsi" w:hAnsiTheme="minorHAnsi"/>
          <w:lang w:val="en-GB"/>
        </w:rPr>
        <w:t xml:space="preserve">The GoStop </w:t>
      </w:r>
      <w:r w:rsidR="00B10A0E" w:rsidRPr="00036C13">
        <w:rPr>
          <w:rFonts w:asciiTheme="minorHAnsi" w:hAnsiTheme="minorHAnsi"/>
          <w:lang w:val="en-GB"/>
        </w:rPr>
        <w:t xml:space="preserve">programme </w:t>
      </w:r>
      <w:r w:rsidR="004B0178" w:rsidRPr="00036C13">
        <w:rPr>
          <w:rFonts w:asciiTheme="minorHAnsi" w:hAnsiTheme="minorHAnsi"/>
          <w:lang w:val="en-GB"/>
        </w:rPr>
        <w:t>adjusted</w:t>
      </w:r>
      <w:r w:rsidR="00B10A0E" w:rsidRPr="00036C13">
        <w:rPr>
          <w:rFonts w:asciiTheme="minorHAnsi" w:hAnsiTheme="minorHAnsi"/>
          <w:lang w:val="en-GB"/>
        </w:rPr>
        <w:t xml:space="preserve"> the Stop Latency</w:t>
      </w:r>
      <w:r w:rsidR="004B0178" w:rsidRPr="00036C13">
        <w:rPr>
          <w:rFonts w:asciiTheme="minorHAnsi" w:hAnsiTheme="minorHAnsi"/>
          <w:lang w:val="en-GB"/>
        </w:rPr>
        <w:t xml:space="preserve"> (in 25msec steps)</w:t>
      </w:r>
      <w:r w:rsidR="00B10A0E" w:rsidRPr="00036C13">
        <w:rPr>
          <w:rFonts w:asciiTheme="minorHAnsi" w:hAnsiTheme="minorHAnsi"/>
          <w:lang w:val="en-GB"/>
        </w:rPr>
        <w:t xml:space="preserve"> </w:t>
      </w:r>
      <w:r w:rsidRPr="00036C13">
        <w:rPr>
          <w:rFonts w:asciiTheme="minorHAnsi" w:hAnsiTheme="minorHAnsi"/>
          <w:lang w:val="en-GB"/>
        </w:rPr>
        <w:t>based on the individual’s performance to the previous stop Signal</w:t>
      </w:r>
      <w:r w:rsidR="00B10A0E" w:rsidRPr="00036C13">
        <w:rPr>
          <w:rFonts w:asciiTheme="minorHAnsi" w:hAnsiTheme="minorHAnsi"/>
          <w:lang w:val="en-GB"/>
        </w:rPr>
        <w:t xml:space="preserve"> in order to find the Stop Latency where participants responded accurately on 50% of No Go trials</w:t>
      </w:r>
      <w:r w:rsidRPr="00036C13">
        <w:rPr>
          <w:rFonts w:asciiTheme="minorHAnsi" w:hAnsiTheme="minorHAnsi"/>
          <w:lang w:val="en-GB"/>
        </w:rPr>
        <w:t xml:space="preserve">. </w:t>
      </w:r>
    </w:p>
    <w:p w14:paraId="4988A198" w14:textId="77777777" w:rsidR="004B0178" w:rsidRPr="00036C13" w:rsidRDefault="004B0178" w:rsidP="00FD34AF">
      <w:pPr>
        <w:spacing w:line="480" w:lineRule="auto"/>
        <w:ind w:firstLine="708"/>
        <w:rPr>
          <w:rFonts w:asciiTheme="minorHAnsi" w:hAnsiTheme="minorHAnsi"/>
          <w:lang w:val="en-GB"/>
        </w:rPr>
      </w:pPr>
    </w:p>
    <w:p w14:paraId="19AC21F5" w14:textId="77777777" w:rsidR="00566E7F" w:rsidRPr="00036C13" w:rsidRDefault="00B10A0E" w:rsidP="00FD34AF">
      <w:pPr>
        <w:spacing w:line="480" w:lineRule="auto"/>
        <w:ind w:firstLine="567"/>
        <w:rPr>
          <w:rFonts w:asciiTheme="minorHAnsi" w:hAnsiTheme="minorHAnsi"/>
          <w:lang w:val="en-GB"/>
        </w:rPr>
      </w:pPr>
      <w:r w:rsidRPr="00036C13">
        <w:rPr>
          <w:rFonts w:asciiTheme="minorHAnsi" w:hAnsiTheme="minorHAnsi"/>
          <w:lang w:val="en-GB"/>
        </w:rPr>
        <w:t xml:space="preserve">Each </w:t>
      </w:r>
      <w:r w:rsidR="00470AFA" w:rsidRPr="00036C13">
        <w:rPr>
          <w:rFonts w:asciiTheme="minorHAnsi" w:hAnsiTheme="minorHAnsi"/>
          <w:lang w:val="en-GB"/>
        </w:rPr>
        <w:t xml:space="preserve">five digit stimulus was presented for 700 </w:t>
      </w:r>
      <w:r w:rsidR="009C68BE" w:rsidRPr="00036C13">
        <w:rPr>
          <w:rFonts w:asciiTheme="minorHAnsi" w:hAnsiTheme="minorHAnsi"/>
          <w:lang w:val="en-GB"/>
        </w:rPr>
        <w:t xml:space="preserve">msec, preceded by a 500 sec fixation point, which has been a combination suggested to discriminate between women with high and low trait impulsivity </w:t>
      </w:r>
      <w:r w:rsidR="00B767A5" w:rsidRPr="00036C13">
        <w:rPr>
          <w:rFonts w:asciiTheme="minorHAnsi" w:hAnsiTheme="minorHAnsi"/>
          <w:lang w:val="en-GB"/>
        </w:rPr>
        <w:fldChar w:fldCharType="begin">
          <w:fldData xml:space="preserve">PEVuZE5vdGU+PENpdGU+PEF1dGhvcj5Eb3VnaGVydHk8L0F1dGhvcj48WWVhcj4yMDA1PC9ZZWFy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==
</w:fldData>
        </w:fldChar>
      </w:r>
      <w:r w:rsidR="00FD34AF">
        <w:rPr>
          <w:rFonts w:asciiTheme="minorHAnsi" w:hAnsiTheme="minorHAnsi"/>
          <w:lang w:val="en-GB"/>
        </w:rPr>
        <w:instrText xml:space="preserve"> ADDIN EN.CITE </w:instrText>
      </w:r>
      <w:r w:rsidR="00FD34AF">
        <w:rPr>
          <w:rFonts w:asciiTheme="minorHAnsi" w:hAnsiTheme="minorHAnsi"/>
          <w:lang w:val="en-GB"/>
        </w:rPr>
        <w:fldChar w:fldCharType="begin">
          <w:fldData xml:space="preserve">PEVuZE5vdGU+PENpdGU+PEF1dGhvcj5Eb3VnaGVydHk8L0F1dGhvcj48WWVhcj4yMDA1PC9ZZWFy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==
</w:fldData>
        </w:fldChar>
      </w:r>
      <w:r w:rsidR="00FD34AF">
        <w:rPr>
          <w:rFonts w:asciiTheme="minorHAnsi" w:hAnsiTheme="minorHAnsi"/>
          <w:lang w:val="en-GB"/>
        </w:rPr>
        <w:instrText xml:space="preserve"> ADDIN EN.CITE.DATA </w:instrText>
      </w:r>
      <w:r w:rsidR="00FD34AF">
        <w:rPr>
          <w:rFonts w:asciiTheme="minorHAnsi" w:hAnsiTheme="minorHAnsi"/>
          <w:lang w:val="en-GB"/>
        </w:rPr>
      </w:r>
      <w:r w:rsidR="00FD34AF">
        <w:rPr>
          <w:rFonts w:asciiTheme="minorHAnsi" w:hAnsiTheme="minorHAnsi"/>
          <w:lang w:val="en-GB"/>
        </w:rPr>
        <w:fldChar w:fldCharType="end"/>
      </w:r>
      <w:r w:rsidR="00B767A5" w:rsidRPr="00036C13">
        <w:rPr>
          <w:rFonts w:asciiTheme="minorHAnsi" w:hAnsiTheme="minorHAnsi"/>
          <w:lang w:val="en-GB"/>
        </w:rPr>
      </w:r>
      <w:r w:rsidR="00B767A5" w:rsidRPr="00036C13">
        <w:rPr>
          <w:rFonts w:asciiTheme="minorHAnsi" w:hAnsiTheme="minorHAnsi"/>
          <w:lang w:val="en-GB"/>
        </w:rPr>
        <w:fldChar w:fldCharType="separate"/>
      </w:r>
      <w:r w:rsidR="00FD34AF">
        <w:rPr>
          <w:rFonts w:asciiTheme="minorHAnsi" w:hAnsiTheme="minorHAnsi"/>
          <w:noProof/>
          <w:lang w:val="en-GB"/>
        </w:rPr>
        <w:t>(Dougherty et al., 2005; Marsh et al., 2002)</w:t>
      </w:r>
      <w:r w:rsidR="00B767A5" w:rsidRPr="00036C13">
        <w:rPr>
          <w:rFonts w:asciiTheme="minorHAnsi" w:hAnsiTheme="minorHAnsi"/>
          <w:lang w:val="en-GB"/>
        </w:rPr>
        <w:fldChar w:fldCharType="end"/>
      </w:r>
      <w:r w:rsidR="009C68BE" w:rsidRPr="00036C13">
        <w:rPr>
          <w:rFonts w:asciiTheme="minorHAnsi" w:hAnsiTheme="minorHAnsi"/>
          <w:lang w:val="en-GB"/>
        </w:rPr>
        <w:t>.</w:t>
      </w:r>
      <w:r w:rsidRPr="00036C13">
        <w:rPr>
          <w:rFonts w:asciiTheme="minorHAnsi" w:hAnsiTheme="minorHAnsi"/>
          <w:lang w:val="en-GB"/>
        </w:rPr>
        <w:t xml:space="preserve"> </w:t>
      </w:r>
      <w:r w:rsidR="009C68BE" w:rsidRPr="00036C13">
        <w:rPr>
          <w:rFonts w:asciiTheme="minorHAnsi" w:hAnsiTheme="minorHAnsi"/>
          <w:lang w:val="en-GB"/>
        </w:rPr>
        <w:t xml:space="preserve"> Initially, the </w:t>
      </w:r>
      <w:r w:rsidRPr="00036C13">
        <w:rPr>
          <w:rFonts w:asciiTheme="minorHAnsi" w:hAnsiTheme="minorHAnsi"/>
          <w:lang w:val="en-GB"/>
        </w:rPr>
        <w:t>No Go</w:t>
      </w:r>
      <w:r w:rsidR="009C68BE" w:rsidRPr="00036C13">
        <w:rPr>
          <w:rFonts w:asciiTheme="minorHAnsi" w:hAnsiTheme="minorHAnsi"/>
          <w:lang w:val="en-GB"/>
        </w:rPr>
        <w:t xml:space="preserve"> signal was presented at 250 msec after the </w:t>
      </w:r>
      <w:r w:rsidR="00A02AFD" w:rsidRPr="00036C13">
        <w:rPr>
          <w:rFonts w:asciiTheme="minorHAnsi" w:hAnsiTheme="minorHAnsi"/>
          <w:lang w:val="en-GB"/>
        </w:rPr>
        <w:t>presentation</w:t>
      </w:r>
      <w:r w:rsidR="009C68BE" w:rsidRPr="00036C13">
        <w:rPr>
          <w:rFonts w:asciiTheme="minorHAnsi" w:hAnsiTheme="minorHAnsi"/>
          <w:lang w:val="en-GB"/>
        </w:rPr>
        <w:t xml:space="preserve"> of the Go signal (the black number stimulus that turned to red) and then </w:t>
      </w:r>
      <w:r w:rsidRPr="00036C13">
        <w:rPr>
          <w:rFonts w:asciiTheme="minorHAnsi" w:hAnsiTheme="minorHAnsi"/>
          <w:lang w:val="en-GB"/>
        </w:rPr>
        <w:t xml:space="preserve">this Stop Latency was </w:t>
      </w:r>
      <w:r w:rsidR="009C68BE" w:rsidRPr="00036C13">
        <w:rPr>
          <w:rFonts w:asciiTheme="minorHAnsi" w:hAnsiTheme="minorHAnsi"/>
          <w:lang w:val="en-GB"/>
        </w:rPr>
        <w:t xml:space="preserve">adjusted dynamically depending on the responses of the </w:t>
      </w:r>
      <w:r w:rsidRPr="00036C13">
        <w:rPr>
          <w:rFonts w:asciiTheme="minorHAnsi" w:hAnsiTheme="minorHAnsi"/>
          <w:lang w:val="en-GB"/>
        </w:rPr>
        <w:t>participant: w</w:t>
      </w:r>
      <w:r w:rsidR="009C68BE" w:rsidRPr="00036C13">
        <w:rPr>
          <w:rFonts w:asciiTheme="minorHAnsi" w:hAnsiTheme="minorHAnsi"/>
          <w:lang w:val="en-GB"/>
        </w:rPr>
        <w:t>hen the</w:t>
      </w:r>
      <w:r w:rsidRPr="00036C13">
        <w:rPr>
          <w:rFonts w:asciiTheme="minorHAnsi" w:hAnsiTheme="minorHAnsi"/>
          <w:lang w:val="en-GB"/>
        </w:rPr>
        <w:t>y</w:t>
      </w:r>
      <w:r w:rsidR="009C68BE" w:rsidRPr="00036C13">
        <w:rPr>
          <w:rFonts w:asciiTheme="minorHAnsi" w:hAnsiTheme="minorHAnsi"/>
          <w:lang w:val="en-GB"/>
        </w:rPr>
        <w:t xml:space="preserve"> failed to inhibit the</w:t>
      </w:r>
      <w:r w:rsidRPr="00036C13">
        <w:rPr>
          <w:rFonts w:asciiTheme="minorHAnsi" w:hAnsiTheme="minorHAnsi"/>
          <w:lang w:val="en-GB"/>
        </w:rPr>
        <w:t>ir</w:t>
      </w:r>
      <w:r w:rsidR="009C68BE" w:rsidRPr="00036C13">
        <w:rPr>
          <w:rFonts w:asciiTheme="minorHAnsi" w:hAnsiTheme="minorHAnsi"/>
          <w:lang w:val="en-GB"/>
        </w:rPr>
        <w:t xml:space="preserve"> response, the delay was decreased by 25 msec, thereby making it easier to inhibit the next response. In this way, larger </w:t>
      </w:r>
      <w:r w:rsidR="00EA2F51" w:rsidRPr="00036C13">
        <w:rPr>
          <w:rFonts w:asciiTheme="minorHAnsi" w:hAnsiTheme="minorHAnsi"/>
          <w:lang w:val="en-GB"/>
        </w:rPr>
        <w:t>stop l</w:t>
      </w:r>
      <w:r w:rsidRPr="00036C13">
        <w:rPr>
          <w:rFonts w:asciiTheme="minorHAnsi" w:hAnsiTheme="minorHAnsi"/>
          <w:lang w:val="en-GB"/>
        </w:rPr>
        <w:t>atencies were</w:t>
      </w:r>
      <w:r w:rsidR="009C68BE" w:rsidRPr="00036C13">
        <w:rPr>
          <w:rFonts w:asciiTheme="minorHAnsi" w:hAnsiTheme="minorHAnsi"/>
          <w:lang w:val="en-GB"/>
        </w:rPr>
        <w:t xml:space="preserve"> indicative of a stronger ability to inhibit responses, and shorter responses can be classified as more impulsive behaviour.</w:t>
      </w:r>
      <w:r w:rsidRPr="00036C13">
        <w:rPr>
          <w:rFonts w:asciiTheme="minorHAnsi" w:hAnsiTheme="minorHAnsi"/>
          <w:lang w:val="en-GB"/>
        </w:rPr>
        <w:t xml:space="preserve">  </w:t>
      </w:r>
      <w:r w:rsidR="00C06627" w:rsidRPr="00036C13">
        <w:rPr>
          <w:rFonts w:asciiTheme="minorHAnsi" w:hAnsiTheme="minorHAnsi"/>
          <w:lang w:val="en-GB"/>
        </w:rPr>
        <w:t>Participants completed</w:t>
      </w:r>
      <w:r w:rsidR="009C68BE" w:rsidRPr="00036C13">
        <w:rPr>
          <w:rFonts w:asciiTheme="minorHAnsi" w:hAnsiTheme="minorHAnsi"/>
          <w:lang w:val="en-GB"/>
        </w:rPr>
        <w:t xml:space="preserve"> two blocks of trials with 64 tests in each block.</w:t>
      </w:r>
    </w:p>
    <w:p w14:paraId="7B9F7065" w14:textId="77777777" w:rsidR="00566E7F" w:rsidRPr="00036C13" w:rsidRDefault="00566E7F" w:rsidP="00FD34AF">
      <w:pPr>
        <w:pStyle w:val="Heading3"/>
        <w:spacing w:after="0" w:line="480" w:lineRule="auto"/>
        <w:rPr>
          <w:rFonts w:asciiTheme="minorHAnsi" w:hAnsiTheme="minorHAnsi"/>
        </w:rPr>
      </w:pPr>
    </w:p>
    <w:p w14:paraId="2EA7BBF8" w14:textId="77777777" w:rsidR="00636BA0" w:rsidRPr="00036C13" w:rsidRDefault="009C68BE" w:rsidP="00FD34AF">
      <w:pPr>
        <w:pStyle w:val="Heading3"/>
        <w:spacing w:after="0" w:line="480" w:lineRule="auto"/>
        <w:rPr>
          <w:rFonts w:asciiTheme="minorHAnsi" w:hAnsiTheme="minorHAnsi"/>
        </w:rPr>
      </w:pPr>
      <w:r w:rsidRPr="00036C13">
        <w:rPr>
          <w:rFonts w:asciiTheme="minorHAnsi" w:hAnsiTheme="minorHAnsi"/>
        </w:rPr>
        <w:t>Procedure</w:t>
      </w:r>
    </w:p>
    <w:p w14:paraId="73E2D482" w14:textId="77777777" w:rsidR="00DB3592" w:rsidRPr="00036C13" w:rsidRDefault="00470AFA" w:rsidP="00FD34AF">
      <w:pPr>
        <w:spacing w:line="480" w:lineRule="auto"/>
        <w:ind w:firstLine="567"/>
        <w:rPr>
          <w:rFonts w:asciiTheme="minorHAnsi" w:hAnsiTheme="minorHAnsi"/>
          <w:lang w:val="en-GB"/>
        </w:rPr>
      </w:pPr>
      <w:r w:rsidRPr="00036C13">
        <w:rPr>
          <w:rFonts w:asciiTheme="minorHAnsi" w:hAnsiTheme="minorHAnsi"/>
          <w:lang w:val="en-GB"/>
        </w:rPr>
        <w:t xml:space="preserve">Participants </w:t>
      </w:r>
      <w:r w:rsidR="005260F7" w:rsidRPr="00036C13">
        <w:rPr>
          <w:rFonts w:asciiTheme="minorHAnsi" w:hAnsiTheme="minorHAnsi"/>
          <w:lang w:val="en-GB"/>
        </w:rPr>
        <w:t xml:space="preserve">in the Controlled eating condition </w:t>
      </w:r>
      <w:r w:rsidRPr="00036C13">
        <w:rPr>
          <w:rFonts w:asciiTheme="minorHAnsi" w:hAnsiTheme="minorHAnsi"/>
          <w:lang w:val="en-GB"/>
        </w:rPr>
        <w:t>were</w:t>
      </w:r>
      <w:r w:rsidR="00426CF0" w:rsidRPr="00036C13">
        <w:rPr>
          <w:rFonts w:asciiTheme="minorHAnsi" w:hAnsiTheme="minorHAnsi"/>
          <w:lang w:val="en-GB"/>
        </w:rPr>
        <w:t xml:space="preserve"> </w:t>
      </w:r>
      <w:r w:rsidR="00B10A0E" w:rsidRPr="00036C13">
        <w:rPr>
          <w:rFonts w:asciiTheme="minorHAnsi" w:hAnsiTheme="minorHAnsi"/>
          <w:lang w:val="en-GB"/>
        </w:rPr>
        <w:t>instructed</w:t>
      </w:r>
      <w:r w:rsidRPr="00036C13">
        <w:rPr>
          <w:rFonts w:asciiTheme="minorHAnsi" w:hAnsiTheme="minorHAnsi"/>
          <w:lang w:val="en-GB"/>
        </w:rPr>
        <w:t xml:space="preserve"> to fast from </w:t>
      </w:r>
      <w:r w:rsidR="005260F7" w:rsidRPr="00036C13">
        <w:rPr>
          <w:rFonts w:asciiTheme="minorHAnsi" w:hAnsiTheme="minorHAnsi"/>
          <w:lang w:val="en-GB"/>
        </w:rPr>
        <w:t>23:00h on</w:t>
      </w:r>
      <w:r w:rsidRPr="00036C13">
        <w:rPr>
          <w:rFonts w:asciiTheme="minorHAnsi" w:hAnsiTheme="minorHAnsi"/>
          <w:lang w:val="en-GB"/>
        </w:rPr>
        <w:t xml:space="preserve"> the night </w:t>
      </w:r>
      <w:r w:rsidR="00B10A0E" w:rsidRPr="00036C13">
        <w:rPr>
          <w:rFonts w:asciiTheme="minorHAnsi" w:hAnsiTheme="minorHAnsi"/>
          <w:lang w:val="en-GB"/>
        </w:rPr>
        <w:t>before testing</w:t>
      </w:r>
      <w:r w:rsidRPr="00036C13">
        <w:rPr>
          <w:rFonts w:asciiTheme="minorHAnsi" w:hAnsiTheme="minorHAnsi"/>
          <w:lang w:val="en-GB"/>
        </w:rPr>
        <w:t xml:space="preserve">, and come to the laboratory </w:t>
      </w:r>
      <w:r w:rsidR="00B10A0E" w:rsidRPr="00036C13">
        <w:rPr>
          <w:rFonts w:asciiTheme="minorHAnsi" w:hAnsiTheme="minorHAnsi"/>
          <w:lang w:val="en-GB"/>
        </w:rPr>
        <w:t>to consume the standard</w:t>
      </w:r>
      <w:r w:rsidRPr="00036C13">
        <w:rPr>
          <w:rFonts w:asciiTheme="minorHAnsi" w:hAnsiTheme="minorHAnsi"/>
          <w:lang w:val="en-GB"/>
        </w:rPr>
        <w:t xml:space="preserve"> breakfast</w:t>
      </w:r>
      <w:r w:rsidR="00B10A0E" w:rsidRPr="00036C13">
        <w:rPr>
          <w:rFonts w:asciiTheme="minorHAnsi" w:hAnsiTheme="minorHAnsi"/>
          <w:lang w:val="en-GB"/>
        </w:rPr>
        <w:t xml:space="preserve"> and then return two hours later for testing between 11:00 and 13:00h</w:t>
      </w:r>
      <w:r w:rsidR="005260F7" w:rsidRPr="00036C13">
        <w:rPr>
          <w:rFonts w:asciiTheme="minorHAnsi" w:hAnsiTheme="minorHAnsi"/>
          <w:lang w:val="en-GB"/>
        </w:rPr>
        <w:t xml:space="preserve">. </w:t>
      </w:r>
      <w:r w:rsidRPr="00036C13">
        <w:rPr>
          <w:rFonts w:asciiTheme="minorHAnsi" w:hAnsiTheme="minorHAnsi"/>
          <w:lang w:val="en-GB"/>
        </w:rPr>
        <w:t xml:space="preserve"> </w:t>
      </w:r>
      <w:r w:rsidR="005260F7" w:rsidRPr="00036C13">
        <w:rPr>
          <w:rFonts w:asciiTheme="minorHAnsi" w:hAnsiTheme="minorHAnsi"/>
          <w:lang w:val="en-GB"/>
        </w:rPr>
        <w:t>In contrast, those in the Unrestricted eating condition</w:t>
      </w:r>
      <w:r w:rsidRPr="00036C13">
        <w:rPr>
          <w:rFonts w:asciiTheme="minorHAnsi" w:hAnsiTheme="minorHAnsi"/>
          <w:lang w:val="en-GB"/>
        </w:rPr>
        <w:t xml:space="preserve"> </w:t>
      </w:r>
      <w:r w:rsidR="00B10A0E" w:rsidRPr="00036C13">
        <w:rPr>
          <w:rFonts w:asciiTheme="minorHAnsi" w:hAnsiTheme="minorHAnsi"/>
          <w:lang w:val="en-GB"/>
        </w:rPr>
        <w:t xml:space="preserve">were </w:t>
      </w:r>
      <w:r w:rsidRPr="00036C13">
        <w:rPr>
          <w:rFonts w:asciiTheme="minorHAnsi" w:hAnsiTheme="minorHAnsi"/>
          <w:lang w:val="en-GB"/>
        </w:rPr>
        <w:t xml:space="preserve">simply </w:t>
      </w:r>
      <w:r w:rsidR="00B10A0E" w:rsidRPr="00036C13">
        <w:rPr>
          <w:rFonts w:asciiTheme="minorHAnsi" w:hAnsiTheme="minorHAnsi"/>
          <w:lang w:val="en-GB"/>
        </w:rPr>
        <w:t xml:space="preserve">instructed </w:t>
      </w:r>
      <w:r w:rsidRPr="00036C13">
        <w:rPr>
          <w:rFonts w:asciiTheme="minorHAnsi" w:hAnsiTheme="minorHAnsi"/>
          <w:lang w:val="en-GB"/>
        </w:rPr>
        <w:t xml:space="preserve">to come to the laboratory between </w:t>
      </w:r>
      <w:r w:rsidR="005260F7" w:rsidRPr="00036C13">
        <w:rPr>
          <w:rFonts w:asciiTheme="minorHAnsi" w:hAnsiTheme="minorHAnsi"/>
          <w:lang w:val="en-GB"/>
        </w:rPr>
        <w:t>11:00 and 13:00h</w:t>
      </w:r>
      <w:r w:rsidRPr="00036C13">
        <w:rPr>
          <w:rFonts w:asciiTheme="minorHAnsi" w:hAnsiTheme="minorHAnsi"/>
          <w:lang w:val="en-GB"/>
        </w:rPr>
        <w:t xml:space="preserve">. </w:t>
      </w:r>
      <w:r w:rsidR="000175C4" w:rsidRPr="00036C13">
        <w:rPr>
          <w:rFonts w:asciiTheme="minorHAnsi" w:hAnsiTheme="minorHAnsi"/>
          <w:lang w:val="en-GB"/>
        </w:rPr>
        <w:t xml:space="preserve"> </w:t>
      </w:r>
    </w:p>
    <w:p w14:paraId="5FFF8100" w14:textId="77777777" w:rsidR="00566E7F" w:rsidRPr="00036C13" w:rsidRDefault="00566E7F" w:rsidP="00FD34AF">
      <w:pPr>
        <w:spacing w:line="480" w:lineRule="auto"/>
        <w:rPr>
          <w:rFonts w:asciiTheme="minorHAnsi" w:hAnsiTheme="minorHAnsi"/>
          <w:lang w:val="en-GB"/>
        </w:rPr>
      </w:pPr>
    </w:p>
    <w:p w14:paraId="6804CDEA" w14:textId="77777777" w:rsidR="00DB3592" w:rsidRPr="00036C13" w:rsidRDefault="000175C4" w:rsidP="00FD34AF">
      <w:pPr>
        <w:spacing w:line="480" w:lineRule="auto"/>
        <w:ind w:firstLine="567"/>
        <w:rPr>
          <w:rFonts w:asciiTheme="minorHAnsi" w:hAnsiTheme="minorHAnsi"/>
          <w:lang w:val="en-GB"/>
        </w:rPr>
      </w:pPr>
      <w:r w:rsidRPr="00036C13">
        <w:rPr>
          <w:rFonts w:asciiTheme="minorHAnsi" w:hAnsiTheme="minorHAnsi"/>
          <w:lang w:val="en-GB"/>
        </w:rPr>
        <w:t>All testing was conducted in small, windowless test cubicles</w:t>
      </w:r>
      <w:r w:rsidR="009C68BE" w:rsidRPr="00036C13">
        <w:rPr>
          <w:rFonts w:asciiTheme="minorHAnsi" w:hAnsiTheme="minorHAnsi"/>
          <w:lang w:val="en-GB"/>
        </w:rPr>
        <w:t>.</w:t>
      </w:r>
      <w:r w:rsidRPr="00036C13">
        <w:rPr>
          <w:rFonts w:asciiTheme="minorHAnsi" w:hAnsiTheme="minorHAnsi"/>
          <w:lang w:val="en-GB"/>
        </w:rPr>
        <w:t xml:space="preserve"> </w:t>
      </w:r>
      <w:r w:rsidR="00082056" w:rsidRPr="00036C13">
        <w:rPr>
          <w:rFonts w:asciiTheme="minorHAnsi" w:hAnsiTheme="minorHAnsi"/>
          <w:lang w:val="en-GB"/>
        </w:rPr>
        <w:t xml:space="preserve"> </w:t>
      </w:r>
      <w:r w:rsidR="009C68BE" w:rsidRPr="00036C13">
        <w:rPr>
          <w:rFonts w:asciiTheme="minorHAnsi" w:hAnsiTheme="minorHAnsi"/>
          <w:lang w:val="en-GB"/>
        </w:rPr>
        <w:t xml:space="preserve">Participants completed the tasks </w:t>
      </w:r>
      <w:r w:rsidRPr="00036C13">
        <w:rPr>
          <w:rFonts w:asciiTheme="minorHAnsi" w:hAnsiTheme="minorHAnsi"/>
          <w:lang w:val="en-GB"/>
        </w:rPr>
        <w:t>in</w:t>
      </w:r>
      <w:r w:rsidR="009C68BE" w:rsidRPr="00036C13">
        <w:rPr>
          <w:rFonts w:asciiTheme="minorHAnsi" w:hAnsiTheme="minorHAnsi"/>
          <w:lang w:val="en-GB"/>
        </w:rPr>
        <w:t xml:space="preserve"> the</w:t>
      </w:r>
      <w:r w:rsidR="00082056" w:rsidRPr="00036C13">
        <w:rPr>
          <w:rFonts w:asciiTheme="minorHAnsi" w:hAnsiTheme="minorHAnsi"/>
          <w:lang w:val="en-GB"/>
        </w:rPr>
        <w:t xml:space="preserve"> order</w:t>
      </w:r>
      <w:r w:rsidR="009C68BE" w:rsidRPr="00036C13">
        <w:rPr>
          <w:rFonts w:asciiTheme="minorHAnsi" w:hAnsiTheme="minorHAnsi"/>
          <w:lang w:val="en-GB"/>
        </w:rPr>
        <w:t xml:space="preserve"> BIS-11, BART, DDT, </w:t>
      </w:r>
      <w:r w:rsidR="00FC0C3D" w:rsidRPr="00036C13">
        <w:rPr>
          <w:rFonts w:asciiTheme="minorHAnsi" w:hAnsiTheme="minorHAnsi"/>
          <w:lang w:val="en-GB"/>
        </w:rPr>
        <w:t>MFFT20</w:t>
      </w:r>
      <w:r w:rsidR="009C68BE" w:rsidRPr="00036C13">
        <w:rPr>
          <w:rFonts w:asciiTheme="minorHAnsi" w:hAnsiTheme="minorHAnsi"/>
          <w:lang w:val="en-GB"/>
        </w:rPr>
        <w:t xml:space="preserve"> and finally the Go No Go task.</w:t>
      </w:r>
      <w:r w:rsidRPr="00036C13">
        <w:rPr>
          <w:rFonts w:asciiTheme="minorHAnsi" w:hAnsiTheme="minorHAnsi"/>
          <w:lang w:val="en-GB"/>
        </w:rPr>
        <w:t xml:space="preserve">  </w:t>
      </w:r>
      <w:r w:rsidR="009C68BE" w:rsidRPr="00036C13">
        <w:rPr>
          <w:rFonts w:asciiTheme="minorHAnsi" w:hAnsiTheme="minorHAnsi"/>
          <w:lang w:val="en-GB"/>
        </w:rPr>
        <w:t>When participants had finished all five tasks, they were thanked for their time, debriefed, and paid £</w:t>
      </w:r>
      <w:r w:rsidR="00470AFA" w:rsidRPr="00036C13">
        <w:rPr>
          <w:rFonts w:asciiTheme="minorHAnsi" w:hAnsiTheme="minorHAnsi"/>
          <w:lang w:val="en-GB"/>
        </w:rPr>
        <w:t xml:space="preserve"> 5.00 for their participation</w:t>
      </w:r>
      <w:r w:rsidR="005260F7" w:rsidRPr="00036C13">
        <w:rPr>
          <w:rFonts w:asciiTheme="minorHAnsi" w:hAnsiTheme="minorHAnsi"/>
          <w:lang w:val="en-GB"/>
        </w:rPr>
        <w:t>.</w:t>
      </w:r>
    </w:p>
    <w:p w14:paraId="1B5C7FF3" w14:textId="77777777" w:rsidR="00566E7F" w:rsidRPr="00036C13" w:rsidRDefault="00566E7F" w:rsidP="00FD34AF">
      <w:pPr>
        <w:spacing w:line="480" w:lineRule="auto"/>
        <w:rPr>
          <w:rFonts w:asciiTheme="minorHAnsi" w:hAnsiTheme="minorHAnsi"/>
          <w:i/>
          <w:lang w:val="en-GB"/>
        </w:rPr>
      </w:pPr>
    </w:p>
    <w:p w14:paraId="46A53D02" w14:textId="77777777" w:rsidR="00566E7F" w:rsidRPr="00036C13" w:rsidRDefault="009C68BE" w:rsidP="00FD34AF">
      <w:pPr>
        <w:pStyle w:val="Heading2"/>
      </w:pPr>
      <w:r w:rsidRPr="00036C13">
        <w:t xml:space="preserve">Data Analysis </w:t>
      </w:r>
    </w:p>
    <w:p w14:paraId="4C224440" w14:textId="77777777" w:rsidR="00DB3592" w:rsidRPr="00036C13" w:rsidRDefault="00BD7140" w:rsidP="00FD34AF">
      <w:pPr>
        <w:pStyle w:val="Heading2"/>
        <w:ind w:firstLine="567"/>
        <w:rPr>
          <w:b w:val="0"/>
        </w:rPr>
      </w:pPr>
      <w:r w:rsidRPr="00036C13">
        <w:rPr>
          <w:b w:val="0"/>
        </w:rPr>
        <w:t>A</w:t>
      </w:r>
      <w:r w:rsidR="009C68BE" w:rsidRPr="00036C13">
        <w:rPr>
          <w:b w:val="0"/>
        </w:rPr>
        <w:t xml:space="preserve"> series of </w:t>
      </w:r>
      <w:r w:rsidRPr="00036C13">
        <w:rPr>
          <w:b w:val="0"/>
        </w:rPr>
        <w:t>three</w:t>
      </w:r>
      <w:r w:rsidR="009C68BE" w:rsidRPr="00036C13">
        <w:rPr>
          <w:b w:val="0"/>
        </w:rPr>
        <w:t>-way ANOVA with TFEQ-D (high/low) and TFEQ-R (high/low) and controlled eating condition (</w:t>
      </w:r>
      <w:r w:rsidR="005260F7" w:rsidRPr="00036C13">
        <w:rPr>
          <w:b w:val="0"/>
        </w:rPr>
        <w:t>Controlled/Unrestricted</w:t>
      </w:r>
      <w:r w:rsidR="009C68BE" w:rsidRPr="00036C13">
        <w:rPr>
          <w:b w:val="0"/>
        </w:rPr>
        <w:t>)</w:t>
      </w:r>
      <w:r w:rsidRPr="00036C13">
        <w:rPr>
          <w:b w:val="0"/>
        </w:rPr>
        <w:t xml:space="preserve"> as between-participant factors were used to explore differences on each of the five impulsivity measures</w:t>
      </w:r>
      <w:r w:rsidR="009C68BE" w:rsidRPr="00036C13">
        <w:rPr>
          <w:b w:val="0"/>
        </w:rPr>
        <w:t xml:space="preserve">.  </w:t>
      </w:r>
      <w:r w:rsidRPr="00036C13">
        <w:rPr>
          <w:b w:val="0"/>
        </w:rPr>
        <w:t>The d</w:t>
      </w:r>
      <w:r w:rsidR="009C68BE" w:rsidRPr="00036C13">
        <w:rPr>
          <w:b w:val="0"/>
        </w:rPr>
        <w:t xml:space="preserve">ependent variables </w:t>
      </w:r>
      <w:r w:rsidRPr="00036C13">
        <w:rPr>
          <w:b w:val="0"/>
        </w:rPr>
        <w:t>were</w:t>
      </w:r>
      <w:r w:rsidR="009C68BE" w:rsidRPr="00036C13">
        <w:rPr>
          <w:b w:val="0"/>
        </w:rPr>
        <w:t xml:space="preserve"> </w:t>
      </w:r>
      <w:r w:rsidR="00FC0C3D" w:rsidRPr="00036C13">
        <w:rPr>
          <w:b w:val="0"/>
        </w:rPr>
        <w:t>MFFT20</w:t>
      </w:r>
      <w:r w:rsidR="009C68BE" w:rsidRPr="00036C13">
        <w:rPr>
          <w:b w:val="0"/>
        </w:rPr>
        <w:t xml:space="preserve"> total errors, </w:t>
      </w:r>
      <w:r w:rsidR="00FC0C3D" w:rsidRPr="00036C13">
        <w:rPr>
          <w:b w:val="0"/>
        </w:rPr>
        <w:t>MFFT20</w:t>
      </w:r>
      <w:r w:rsidR="009C68BE" w:rsidRPr="00036C13">
        <w:rPr>
          <w:b w:val="0"/>
        </w:rPr>
        <w:t xml:space="preserve"> total time, </w:t>
      </w:r>
      <w:r w:rsidR="00FC0C3D" w:rsidRPr="00036C13">
        <w:rPr>
          <w:b w:val="0"/>
        </w:rPr>
        <w:t>MFFT20</w:t>
      </w:r>
      <w:r w:rsidR="009C68BE" w:rsidRPr="00036C13">
        <w:rPr>
          <w:b w:val="0"/>
        </w:rPr>
        <w:t xml:space="preserve"> </w:t>
      </w:r>
      <w:r w:rsidR="009C68BE" w:rsidRPr="00036C13">
        <w:rPr>
          <w:b w:val="0"/>
          <w:i/>
        </w:rPr>
        <w:t>i</w:t>
      </w:r>
      <w:r w:rsidR="009C68BE" w:rsidRPr="00036C13">
        <w:rPr>
          <w:b w:val="0"/>
        </w:rPr>
        <w:t>-score, BART total explosions, BART Adjusted Average Pumps, DDT Area Under the Curve</w:t>
      </w:r>
      <w:r w:rsidRPr="00036C13">
        <w:rPr>
          <w:b w:val="0"/>
        </w:rPr>
        <w:t xml:space="preserve">, </w:t>
      </w:r>
      <w:r w:rsidR="009C68BE" w:rsidRPr="00036C13">
        <w:rPr>
          <w:b w:val="0"/>
        </w:rPr>
        <w:t>Go No Go</w:t>
      </w:r>
      <w:r w:rsidRPr="00036C13">
        <w:rPr>
          <w:b w:val="0"/>
        </w:rPr>
        <w:t xml:space="preserve"> stop latency</w:t>
      </w:r>
      <w:r w:rsidR="009C68BE" w:rsidRPr="00036C13">
        <w:rPr>
          <w:b w:val="0"/>
        </w:rPr>
        <w:t xml:space="preserve"> and BIS-11 scores. </w:t>
      </w:r>
      <w:r w:rsidR="001344A9" w:rsidRPr="00036C13">
        <w:rPr>
          <w:b w:val="0"/>
        </w:rPr>
        <w:t xml:space="preserve"> Computer errors meant data were missing for 2 participants on the DDT and for 5 on the Go No Go task.</w:t>
      </w:r>
    </w:p>
    <w:p w14:paraId="59A132E0" w14:textId="77777777" w:rsidR="00566E7F" w:rsidRPr="00036C13" w:rsidRDefault="00566E7F" w:rsidP="00FD34AF">
      <w:pPr>
        <w:spacing w:line="480" w:lineRule="auto"/>
        <w:rPr>
          <w:rFonts w:asciiTheme="minorHAnsi" w:hAnsiTheme="minorHAnsi"/>
          <w:lang w:val="en-GB"/>
        </w:rPr>
      </w:pPr>
    </w:p>
    <w:p w14:paraId="18299D3C" w14:textId="77777777" w:rsidR="000175C4" w:rsidRPr="00036C13" w:rsidRDefault="000175C4" w:rsidP="00FD34AF">
      <w:pPr>
        <w:pStyle w:val="Heading2"/>
        <w:sectPr w:rsidR="000175C4" w:rsidRPr="00036C13">
          <w:pgSz w:w="11900" w:h="16840"/>
          <w:pgMar w:top="1417" w:right="1701" w:bottom="1417" w:left="1701" w:header="708" w:footer="708" w:gutter="0"/>
          <w:cols w:space="708"/>
        </w:sectPr>
      </w:pPr>
    </w:p>
    <w:p w14:paraId="0F81C2D1" w14:textId="77777777" w:rsidR="00566E7F" w:rsidRPr="00036C13" w:rsidRDefault="009C68BE" w:rsidP="00FD34AF">
      <w:pPr>
        <w:pStyle w:val="Heading2"/>
      </w:pPr>
      <w:r w:rsidRPr="00036C13">
        <w:t xml:space="preserve">RESULTS </w:t>
      </w:r>
    </w:p>
    <w:p w14:paraId="001B925D" w14:textId="77777777" w:rsidR="00636BA0" w:rsidRPr="00036C13" w:rsidRDefault="00FC0C3D" w:rsidP="00FD34AF">
      <w:pPr>
        <w:spacing w:line="480" w:lineRule="auto"/>
        <w:rPr>
          <w:rFonts w:asciiTheme="minorHAnsi" w:hAnsiTheme="minorHAnsi"/>
          <w:i/>
          <w:lang w:val="en-GB"/>
        </w:rPr>
      </w:pPr>
      <w:r w:rsidRPr="00036C13">
        <w:rPr>
          <w:rFonts w:asciiTheme="minorHAnsi" w:hAnsiTheme="minorHAnsi"/>
          <w:i/>
          <w:lang w:val="en-GB"/>
        </w:rPr>
        <w:t>MFFT20</w:t>
      </w:r>
    </w:p>
    <w:p w14:paraId="3CCAA35F" w14:textId="77777777" w:rsidR="00DB3592" w:rsidRPr="00036C13" w:rsidRDefault="00BD7140" w:rsidP="00FD34AF">
      <w:pPr>
        <w:spacing w:line="480" w:lineRule="auto"/>
        <w:ind w:firstLine="567"/>
        <w:rPr>
          <w:rFonts w:asciiTheme="minorHAnsi" w:hAnsiTheme="minorHAnsi"/>
          <w:lang w:val="en-GB"/>
        </w:rPr>
      </w:pPr>
      <w:r w:rsidRPr="00036C13">
        <w:rPr>
          <w:rFonts w:asciiTheme="minorHAnsi" w:hAnsiTheme="minorHAnsi"/>
          <w:lang w:val="en-GB"/>
        </w:rPr>
        <w:t>T</w:t>
      </w:r>
      <w:r w:rsidR="009C68BE" w:rsidRPr="00036C13">
        <w:rPr>
          <w:rFonts w:asciiTheme="minorHAnsi" w:hAnsiTheme="minorHAnsi"/>
          <w:lang w:val="en-GB"/>
        </w:rPr>
        <w:t xml:space="preserve">here </w:t>
      </w:r>
      <w:r w:rsidRPr="00036C13">
        <w:rPr>
          <w:rFonts w:asciiTheme="minorHAnsi" w:hAnsiTheme="minorHAnsi"/>
          <w:lang w:val="en-GB"/>
        </w:rPr>
        <w:t>were</w:t>
      </w:r>
      <w:r w:rsidR="009C68BE" w:rsidRPr="00036C13">
        <w:rPr>
          <w:rFonts w:asciiTheme="minorHAnsi" w:hAnsiTheme="minorHAnsi"/>
          <w:lang w:val="en-GB"/>
        </w:rPr>
        <w:t xml:space="preserve"> significant main effect</w:t>
      </w:r>
      <w:r w:rsidRPr="00036C13">
        <w:rPr>
          <w:rFonts w:asciiTheme="minorHAnsi" w:hAnsiTheme="minorHAnsi"/>
          <w:lang w:val="en-GB"/>
        </w:rPr>
        <w:t>s</w:t>
      </w:r>
      <w:r w:rsidR="009C68BE" w:rsidRPr="00036C13">
        <w:rPr>
          <w:rFonts w:asciiTheme="minorHAnsi" w:hAnsiTheme="minorHAnsi"/>
          <w:lang w:val="en-GB"/>
        </w:rPr>
        <w:t xml:space="preserve"> of TFEQ-D </w:t>
      </w:r>
      <w:r w:rsidR="00DD1C47" w:rsidRPr="00036C13">
        <w:rPr>
          <w:rFonts w:asciiTheme="minorHAnsi" w:hAnsiTheme="minorHAnsi"/>
          <w:lang w:val="en-GB"/>
        </w:rPr>
        <w:t xml:space="preserve">classification </w:t>
      </w:r>
      <w:r w:rsidRPr="00036C13">
        <w:rPr>
          <w:rFonts w:asciiTheme="minorHAnsi" w:hAnsiTheme="minorHAnsi"/>
          <w:lang w:val="en-GB"/>
        </w:rPr>
        <w:t>on both the</w:t>
      </w:r>
      <w:r w:rsidR="009C68BE" w:rsidRPr="00036C13">
        <w:rPr>
          <w:rFonts w:asciiTheme="minorHAnsi" w:hAnsiTheme="minorHAnsi"/>
          <w:lang w:val="en-GB"/>
        </w:rPr>
        <w:t xml:space="preserve"> time ta</w:t>
      </w:r>
      <w:r w:rsidR="007E77DA" w:rsidRPr="00036C13">
        <w:rPr>
          <w:rFonts w:asciiTheme="minorHAnsi" w:hAnsiTheme="minorHAnsi"/>
          <w:lang w:val="en-GB"/>
        </w:rPr>
        <w:t xml:space="preserve">ken to complete the </w:t>
      </w:r>
      <w:r w:rsidR="00FC0C3D" w:rsidRPr="00036C13">
        <w:rPr>
          <w:rFonts w:asciiTheme="minorHAnsi" w:hAnsiTheme="minorHAnsi"/>
          <w:lang w:val="en-GB"/>
        </w:rPr>
        <w:t>MFFT20</w:t>
      </w:r>
      <w:r w:rsidR="007E77DA" w:rsidRPr="00036C13">
        <w:rPr>
          <w:rFonts w:asciiTheme="minorHAnsi" w:hAnsiTheme="minorHAnsi"/>
          <w:lang w:val="en-GB"/>
        </w:rPr>
        <w:t xml:space="preserve"> (F (1,</w:t>
      </w:r>
      <w:r w:rsidR="009C68BE" w:rsidRPr="00036C13">
        <w:rPr>
          <w:rFonts w:asciiTheme="minorHAnsi" w:hAnsiTheme="minorHAnsi"/>
          <w:lang w:val="en-GB"/>
        </w:rPr>
        <w:t>7</w:t>
      </w:r>
      <w:r w:rsidR="007E77DA" w:rsidRPr="00036C13">
        <w:rPr>
          <w:rFonts w:asciiTheme="minorHAnsi" w:hAnsiTheme="minorHAnsi"/>
          <w:lang w:val="en-GB"/>
        </w:rPr>
        <w:t>1</w:t>
      </w:r>
      <w:r w:rsidR="009C68BE" w:rsidRPr="00036C13">
        <w:rPr>
          <w:rFonts w:asciiTheme="minorHAnsi" w:hAnsiTheme="minorHAnsi"/>
          <w:lang w:val="en-GB"/>
        </w:rPr>
        <w:t>)= 3.9</w:t>
      </w:r>
      <w:r w:rsidR="007E77DA" w:rsidRPr="00036C13">
        <w:rPr>
          <w:rFonts w:asciiTheme="minorHAnsi" w:hAnsiTheme="minorHAnsi"/>
          <w:lang w:val="en-GB"/>
        </w:rPr>
        <w:t>8</w:t>
      </w:r>
      <w:r w:rsidR="009C68BE" w:rsidRPr="00036C13">
        <w:rPr>
          <w:rFonts w:asciiTheme="minorHAnsi" w:hAnsiTheme="minorHAnsi"/>
          <w:lang w:val="en-GB"/>
        </w:rPr>
        <w:t>, p</w:t>
      </w:r>
      <w:r w:rsidR="007E77DA" w:rsidRPr="00036C13">
        <w:rPr>
          <w:rFonts w:asciiTheme="minorHAnsi" w:hAnsiTheme="minorHAnsi"/>
          <w:lang w:val="en-GB"/>
        </w:rPr>
        <w:t>=</w:t>
      </w:r>
      <w:r w:rsidR="009C68BE" w:rsidRPr="00036C13">
        <w:rPr>
          <w:rFonts w:asciiTheme="minorHAnsi" w:hAnsiTheme="minorHAnsi"/>
          <w:lang w:val="en-GB"/>
        </w:rPr>
        <w:t>0.05</w:t>
      </w:r>
      <w:r w:rsidR="009F25E6" w:rsidRPr="00036C13">
        <w:rPr>
          <w:rFonts w:asciiTheme="minorHAnsi" w:hAnsiTheme="minorHAnsi"/>
          <w:lang w:val="en-GB"/>
        </w:rPr>
        <w:t xml:space="preserve">: </w:t>
      </w:r>
      <w:r w:rsidR="009F25E6" w:rsidRPr="00036C13">
        <w:rPr>
          <w:rFonts w:asciiTheme="minorHAnsi" w:hAnsiTheme="minorHAnsi"/>
          <w:b/>
          <w:lang w:val="en-GB"/>
        </w:rPr>
        <w:t>η</w:t>
      </w:r>
      <w:r w:rsidR="009F25E6" w:rsidRPr="00036C13">
        <w:rPr>
          <w:rFonts w:asciiTheme="minorHAnsi" w:hAnsiTheme="minorHAnsi"/>
          <w:b/>
          <w:vertAlign w:val="superscript"/>
          <w:lang w:val="en-GB"/>
        </w:rPr>
        <w:t xml:space="preserve">2 </w:t>
      </w:r>
      <w:r w:rsidR="009F25E6" w:rsidRPr="00036C13">
        <w:rPr>
          <w:rFonts w:asciiTheme="minorHAnsi" w:hAnsiTheme="minorHAnsi"/>
          <w:lang w:val="en-GB"/>
        </w:rPr>
        <w:t>=</w:t>
      </w:r>
      <w:r w:rsidR="009F25E6" w:rsidRPr="00036C13">
        <w:rPr>
          <w:rFonts w:asciiTheme="minorHAnsi" w:hAnsiTheme="minorHAnsi"/>
          <w:vertAlign w:val="superscript"/>
          <w:lang w:val="en-GB"/>
        </w:rPr>
        <w:t xml:space="preserve"> </w:t>
      </w:r>
      <w:r w:rsidR="009F25E6" w:rsidRPr="00036C13">
        <w:rPr>
          <w:rFonts w:asciiTheme="minorHAnsi" w:hAnsiTheme="minorHAnsi"/>
          <w:lang w:val="en-GB"/>
        </w:rPr>
        <w:t>0.05</w:t>
      </w:r>
      <w:r w:rsidR="009C68BE" w:rsidRPr="00036C13">
        <w:rPr>
          <w:rFonts w:asciiTheme="minorHAnsi" w:hAnsiTheme="minorHAnsi"/>
          <w:lang w:val="en-GB"/>
        </w:rPr>
        <w:t xml:space="preserve">), and </w:t>
      </w:r>
      <w:r w:rsidR="009C68BE" w:rsidRPr="00036C13">
        <w:rPr>
          <w:rFonts w:asciiTheme="minorHAnsi" w:hAnsiTheme="minorHAnsi"/>
          <w:i/>
          <w:lang w:val="en-GB"/>
        </w:rPr>
        <w:t>i</w:t>
      </w:r>
      <w:r w:rsidR="007E77DA" w:rsidRPr="00036C13">
        <w:rPr>
          <w:rFonts w:asciiTheme="minorHAnsi" w:hAnsiTheme="minorHAnsi"/>
          <w:lang w:val="en-GB"/>
        </w:rPr>
        <w:t>-score (F(1,</w:t>
      </w:r>
      <w:r w:rsidR="009C68BE" w:rsidRPr="00036C13">
        <w:rPr>
          <w:rFonts w:asciiTheme="minorHAnsi" w:hAnsiTheme="minorHAnsi"/>
          <w:lang w:val="en-GB"/>
        </w:rPr>
        <w:t>7</w:t>
      </w:r>
      <w:r w:rsidR="007E77DA" w:rsidRPr="00036C13">
        <w:rPr>
          <w:rFonts w:asciiTheme="minorHAnsi" w:hAnsiTheme="minorHAnsi"/>
          <w:lang w:val="en-GB"/>
        </w:rPr>
        <w:t>1</w:t>
      </w:r>
      <w:r w:rsidR="009C68BE" w:rsidRPr="00036C13">
        <w:rPr>
          <w:rFonts w:asciiTheme="minorHAnsi" w:hAnsiTheme="minorHAnsi"/>
          <w:lang w:val="en-GB"/>
        </w:rPr>
        <w:t>)= 5.3</w:t>
      </w:r>
      <w:r w:rsidR="0076106A" w:rsidRPr="00036C13">
        <w:rPr>
          <w:rFonts w:asciiTheme="minorHAnsi" w:hAnsiTheme="minorHAnsi"/>
          <w:lang w:val="en-GB"/>
        </w:rPr>
        <w:t>4</w:t>
      </w:r>
      <w:r w:rsidR="009C68BE" w:rsidRPr="00036C13">
        <w:rPr>
          <w:rFonts w:asciiTheme="minorHAnsi" w:hAnsiTheme="minorHAnsi"/>
          <w:lang w:val="en-GB"/>
        </w:rPr>
        <w:t>, p=0.02</w:t>
      </w:r>
      <w:r w:rsidR="0076106A" w:rsidRPr="00036C13">
        <w:rPr>
          <w:rFonts w:asciiTheme="minorHAnsi" w:hAnsiTheme="minorHAnsi"/>
          <w:lang w:val="en-GB"/>
        </w:rPr>
        <w:t>4</w:t>
      </w:r>
      <w:r w:rsidR="009F25E6" w:rsidRPr="00036C13">
        <w:rPr>
          <w:rFonts w:asciiTheme="minorHAnsi" w:hAnsiTheme="minorHAnsi"/>
          <w:lang w:val="en-GB"/>
        </w:rPr>
        <w:t xml:space="preserve">: </w:t>
      </w:r>
      <w:r w:rsidR="009F25E6" w:rsidRPr="00036C13">
        <w:rPr>
          <w:rFonts w:asciiTheme="minorHAnsi" w:hAnsiTheme="minorHAnsi"/>
          <w:b/>
          <w:lang w:val="en-GB"/>
        </w:rPr>
        <w:t>η</w:t>
      </w:r>
      <w:r w:rsidR="009F25E6" w:rsidRPr="00036C13">
        <w:rPr>
          <w:rFonts w:asciiTheme="minorHAnsi" w:hAnsiTheme="minorHAnsi"/>
          <w:b/>
          <w:vertAlign w:val="superscript"/>
          <w:lang w:val="en-GB"/>
        </w:rPr>
        <w:t xml:space="preserve">2 </w:t>
      </w:r>
      <w:r w:rsidR="009F25E6" w:rsidRPr="00036C13">
        <w:rPr>
          <w:rFonts w:asciiTheme="minorHAnsi" w:hAnsiTheme="minorHAnsi"/>
          <w:lang w:val="en-GB"/>
        </w:rPr>
        <w:t>=</w:t>
      </w:r>
      <w:r w:rsidR="009F25E6" w:rsidRPr="00036C13">
        <w:rPr>
          <w:rFonts w:asciiTheme="minorHAnsi" w:hAnsiTheme="minorHAnsi"/>
          <w:vertAlign w:val="superscript"/>
          <w:lang w:val="en-GB"/>
        </w:rPr>
        <w:t xml:space="preserve"> </w:t>
      </w:r>
      <w:r w:rsidR="009F25E6" w:rsidRPr="00036C13">
        <w:rPr>
          <w:rFonts w:asciiTheme="minorHAnsi" w:hAnsiTheme="minorHAnsi"/>
          <w:lang w:val="en-GB"/>
        </w:rPr>
        <w:t>0.07</w:t>
      </w:r>
      <w:r w:rsidR="009C68BE" w:rsidRPr="00036C13">
        <w:rPr>
          <w:rFonts w:asciiTheme="minorHAnsi" w:hAnsiTheme="minorHAnsi"/>
          <w:lang w:val="en-GB"/>
        </w:rPr>
        <w:t>)</w:t>
      </w:r>
      <w:r w:rsidRPr="00036C13">
        <w:rPr>
          <w:rFonts w:asciiTheme="minorHAnsi" w:hAnsiTheme="minorHAnsi"/>
          <w:lang w:val="en-GB"/>
        </w:rPr>
        <w:t xml:space="preserve">, but no significant </w:t>
      </w:r>
      <w:r w:rsidR="007E77DA" w:rsidRPr="00036C13">
        <w:rPr>
          <w:rFonts w:asciiTheme="minorHAnsi" w:hAnsiTheme="minorHAnsi"/>
          <w:lang w:val="en-GB"/>
        </w:rPr>
        <w:t xml:space="preserve">main </w:t>
      </w:r>
      <w:r w:rsidRPr="00036C13">
        <w:rPr>
          <w:rFonts w:asciiTheme="minorHAnsi" w:hAnsiTheme="minorHAnsi"/>
          <w:lang w:val="en-GB"/>
        </w:rPr>
        <w:t>effect of TFEQ-</w:t>
      </w:r>
      <w:r w:rsidR="005260F7" w:rsidRPr="00036C13">
        <w:rPr>
          <w:rFonts w:asciiTheme="minorHAnsi" w:hAnsiTheme="minorHAnsi"/>
          <w:lang w:val="en-GB"/>
        </w:rPr>
        <w:t>R classification</w:t>
      </w:r>
      <w:r w:rsidRPr="00036C13">
        <w:rPr>
          <w:rFonts w:asciiTheme="minorHAnsi" w:hAnsiTheme="minorHAnsi"/>
          <w:lang w:val="en-GB"/>
        </w:rPr>
        <w:t xml:space="preserve"> or eating condition, and no significant interactions</w:t>
      </w:r>
      <w:r w:rsidR="009C68BE" w:rsidRPr="00036C13">
        <w:rPr>
          <w:rFonts w:asciiTheme="minorHAnsi" w:hAnsiTheme="minorHAnsi"/>
          <w:lang w:val="en-GB"/>
        </w:rPr>
        <w:t xml:space="preserve">. </w:t>
      </w:r>
      <w:r w:rsidRPr="00036C13">
        <w:rPr>
          <w:rFonts w:asciiTheme="minorHAnsi" w:hAnsiTheme="minorHAnsi"/>
          <w:lang w:val="en-GB"/>
        </w:rPr>
        <w:t xml:space="preserve"> </w:t>
      </w:r>
      <w:r w:rsidR="00D328FC" w:rsidRPr="00036C13">
        <w:rPr>
          <w:rFonts w:asciiTheme="minorHAnsi" w:hAnsiTheme="minorHAnsi"/>
          <w:lang w:val="en-GB"/>
        </w:rPr>
        <w:t>As can be seen (Figure 1), those scoring high on TFEQ-D responded faster, and had a more impulsive i-score, than did those scoring low on TFEQ-D</w:t>
      </w:r>
      <w:r w:rsidR="00046DA8" w:rsidRPr="00036C13">
        <w:rPr>
          <w:rFonts w:asciiTheme="minorHAnsi" w:hAnsiTheme="minorHAnsi"/>
          <w:lang w:val="en-GB"/>
        </w:rPr>
        <w:t>, regardless of TFEQ-R</w:t>
      </w:r>
      <w:r w:rsidR="00691A1C" w:rsidRPr="00036C13">
        <w:rPr>
          <w:rFonts w:asciiTheme="minorHAnsi" w:hAnsiTheme="minorHAnsi"/>
          <w:lang w:val="en-GB"/>
        </w:rPr>
        <w:t xml:space="preserve"> (restraint)</w:t>
      </w:r>
      <w:r w:rsidR="00046DA8" w:rsidRPr="00036C13">
        <w:rPr>
          <w:rFonts w:asciiTheme="minorHAnsi" w:hAnsiTheme="minorHAnsi"/>
          <w:lang w:val="en-GB"/>
        </w:rPr>
        <w:t xml:space="preserve"> classification</w:t>
      </w:r>
      <w:r w:rsidR="009C68BE" w:rsidRPr="00036C13">
        <w:rPr>
          <w:rFonts w:asciiTheme="minorHAnsi" w:hAnsiTheme="minorHAnsi"/>
          <w:lang w:val="en-GB"/>
        </w:rPr>
        <w:t xml:space="preserve">. </w:t>
      </w:r>
      <w:r w:rsidR="00C44737" w:rsidRPr="00036C13">
        <w:rPr>
          <w:rFonts w:asciiTheme="minorHAnsi" w:hAnsiTheme="minorHAnsi"/>
          <w:lang w:val="en-GB"/>
        </w:rPr>
        <w:t xml:space="preserve"> </w:t>
      </w:r>
      <w:r w:rsidR="009C68BE" w:rsidRPr="00036C13">
        <w:rPr>
          <w:rFonts w:asciiTheme="minorHAnsi" w:hAnsiTheme="minorHAnsi"/>
          <w:lang w:val="en-GB"/>
        </w:rPr>
        <w:t xml:space="preserve">The main effect of TFEQ-D on the total number of errors made on the </w:t>
      </w:r>
      <w:r w:rsidR="00FC0C3D" w:rsidRPr="00036C13">
        <w:rPr>
          <w:rFonts w:asciiTheme="minorHAnsi" w:hAnsiTheme="minorHAnsi"/>
          <w:lang w:val="en-GB"/>
        </w:rPr>
        <w:t>MFFT20</w:t>
      </w:r>
      <w:r w:rsidR="009C68BE" w:rsidRPr="00036C13">
        <w:rPr>
          <w:rFonts w:asciiTheme="minorHAnsi" w:hAnsiTheme="minorHAnsi"/>
          <w:lang w:val="en-GB"/>
        </w:rPr>
        <w:t xml:space="preserve"> also </w:t>
      </w:r>
      <w:r w:rsidR="007E77DA" w:rsidRPr="00036C13">
        <w:rPr>
          <w:rFonts w:asciiTheme="minorHAnsi" w:hAnsiTheme="minorHAnsi"/>
          <w:lang w:val="en-GB"/>
        </w:rPr>
        <w:t>approached significance (F (1,</w:t>
      </w:r>
      <w:r w:rsidR="009C68BE" w:rsidRPr="00036C13">
        <w:rPr>
          <w:rFonts w:asciiTheme="minorHAnsi" w:hAnsiTheme="minorHAnsi"/>
          <w:lang w:val="en-GB"/>
        </w:rPr>
        <w:t>7</w:t>
      </w:r>
      <w:r w:rsidR="007E77DA" w:rsidRPr="00036C13">
        <w:rPr>
          <w:rFonts w:asciiTheme="minorHAnsi" w:hAnsiTheme="minorHAnsi"/>
          <w:lang w:val="en-GB"/>
        </w:rPr>
        <w:t>1</w:t>
      </w:r>
      <w:r w:rsidR="009C68BE" w:rsidRPr="00036C13">
        <w:rPr>
          <w:rFonts w:asciiTheme="minorHAnsi" w:hAnsiTheme="minorHAnsi"/>
          <w:lang w:val="en-GB"/>
        </w:rPr>
        <w:t>)= 3.</w:t>
      </w:r>
      <w:r w:rsidR="0086781B" w:rsidRPr="00036C13">
        <w:rPr>
          <w:rFonts w:asciiTheme="minorHAnsi" w:hAnsiTheme="minorHAnsi"/>
          <w:lang w:val="en-GB"/>
        </w:rPr>
        <w:t>36</w:t>
      </w:r>
      <w:r w:rsidR="009C68BE" w:rsidRPr="00036C13">
        <w:rPr>
          <w:rFonts w:asciiTheme="minorHAnsi" w:hAnsiTheme="minorHAnsi"/>
          <w:lang w:val="en-GB"/>
        </w:rPr>
        <w:t>, p=0.0</w:t>
      </w:r>
      <w:r w:rsidR="007E77DA" w:rsidRPr="00036C13">
        <w:rPr>
          <w:rFonts w:asciiTheme="minorHAnsi" w:hAnsiTheme="minorHAnsi"/>
          <w:lang w:val="en-GB"/>
        </w:rPr>
        <w:t>7</w:t>
      </w:r>
      <w:r w:rsidR="009F25E6" w:rsidRPr="00036C13">
        <w:rPr>
          <w:rFonts w:asciiTheme="minorHAnsi" w:hAnsiTheme="minorHAnsi"/>
          <w:lang w:val="en-GB"/>
        </w:rPr>
        <w:t xml:space="preserve">: </w:t>
      </w:r>
      <w:r w:rsidR="009F25E6" w:rsidRPr="00036C13">
        <w:rPr>
          <w:rFonts w:asciiTheme="minorHAnsi" w:hAnsiTheme="minorHAnsi"/>
          <w:b/>
          <w:lang w:val="en-GB"/>
        </w:rPr>
        <w:t>η</w:t>
      </w:r>
      <w:r w:rsidR="009F25E6" w:rsidRPr="00036C13">
        <w:rPr>
          <w:rFonts w:asciiTheme="minorHAnsi" w:hAnsiTheme="minorHAnsi"/>
          <w:b/>
          <w:vertAlign w:val="superscript"/>
          <w:lang w:val="en-GB"/>
        </w:rPr>
        <w:t xml:space="preserve">2 </w:t>
      </w:r>
      <w:r w:rsidR="009F25E6" w:rsidRPr="00036C13">
        <w:rPr>
          <w:rFonts w:asciiTheme="minorHAnsi" w:hAnsiTheme="minorHAnsi"/>
          <w:lang w:val="en-GB"/>
        </w:rPr>
        <w:t>=</w:t>
      </w:r>
      <w:r w:rsidR="009F25E6" w:rsidRPr="00036C13">
        <w:rPr>
          <w:rFonts w:asciiTheme="minorHAnsi" w:hAnsiTheme="minorHAnsi"/>
          <w:vertAlign w:val="superscript"/>
          <w:lang w:val="en-GB"/>
        </w:rPr>
        <w:t xml:space="preserve"> </w:t>
      </w:r>
      <w:r w:rsidR="009F25E6" w:rsidRPr="00036C13">
        <w:rPr>
          <w:rFonts w:asciiTheme="minorHAnsi" w:hAnsiTheme="minorHAnsi"/>
          <w:lang w:val="en-GB"/>
        </w:rPr>
        <w:t>0.04</w:t>
      </w:r>
      <w:r w:rsidR="009C68BE" w:rsidRPr="00036C13">
        <w:rPr>
          <w:rFonts w:asciiTheme="minorHAnsi" w:hAnsiTheme="minorHAnsi"/>
          <w:lang w:val="en-GB"/>
        </w:rPr>
        <w:t>)</w:t>
      </w:r>
      <w:r w:rsidR="00D328FC" w:rsidRPr="00036C13">
        <w:rPr>
          <w:rFonts w:asciiTheme="minorHAnsi" w:hAnsiTheme="minorHAnsi"/>
          <w:lang w:val="en-GB"/>
        </w:rPr>
        <w:t>, with a tendency for more errors in those scoring high on TFEQ-D</w:t>
      </w:r>
      <w:r w:rsidR="007E77DA" w:rsidRPr="00036C13">
        <w:rPr>
          <w:rFonts w:asciiTheme="minorHAnsi" w:hAnsiTheme="minorHAnsi"/>
          <w:lang w:val="en-GB"/>
        </w:rPr>
        <w:t xml:space="preserve"> (Figure 1</w:t>
      </w:r>
      <w:r w:rsidR="00046DA8" w:rsidRPr="00036C13">
        <w:rPr>
          <w:rFonts w:asciiTheme="minorHAnsi" w:hAnsiTheme="minorHAnsi"/>
          <w:lang w:val="en-GB"/>
        </w:rPr>
        <w:t>b</w:t>
      </w:r>
      <w:r w:rsidR="007E77DA" w:rsidRPr="00036C13">
        <w:rPr>
          <w:rFonts w:asciiTheme="minorHAnsi" w:hAnsiTheme="minorHAnsi"/>
          <w:lang w:val="en-GB"/>
        </w:rPr>
        <w:t>)</w:t>
      </w:r>
      <w:r w:rsidR="00D328FC" w:rsidRPr="00036C13">
        <w:rPr>
          <w:rFonts w:asciiTheme="minorHAnsi" w:hAnsiTheme="minorHAnsi"/>
          <w:lang w:val="en-GB"/>
        </w:rPr>
        <w:t>.</w:t>
      </w:r>
    </w:p>
    <w:p w14:paraId="44EA4616" w14:textId="77777777" w:rsidR="00636BA0" w:rsidRPr="00036C13" w:rsidRDefault="00636BA0" w:rsidP="00FD34AF">
      <w:pPr>
        <w:spacing w:line="480" w:lineRule="auto"/>
        <w:rPr>
          <w:rFonts w:asciiTheme="minorHAnsi" w:hAnsiTheme="minorHAnsi"/>
          <w:lang w:val="en-GB"/>
        </w:rPr>
      </w:pPr>
    </w:p>
    <w:p w14:paraId="6A8F824C" w14:textId="77777777" w:rsidR="00636BA0" w:rsidRPr="00036C13" w:rsidRDefault="009C68BE" w:rsidP="00FD34AF">
      <w:pPr>
        <w:spacing w:line="480" w:lineRule="auto"/>
        <w:rPr>
          <w:rFonts w:asciiTheme="minorHAnsi" w:hAnsiTheme="minorHAnsi"/>
          <w:i/>
          <w:lang w:val="en-GB"/>
        </w:rPr>
      </w:pPr>
      <w:r w:rsidRPr="00036C13">
        <w:rPr>
          <w:rFonts w:asciiTheme="minorHAnsi" w:hAnsiTheme="minorHAnsi"/>
          <w:i/>
          <w:lang w:val="en-GB"/>
        </w:rPr>
        <w:t xml:space="preserve">Go No Go Task </w:t>
      </w:r>
    </w:p>
    <w:p w14:paraId="1E868251" w14:textId="77777777" w:rsidR="00DB3592" w:rsidRPr="00036C13" w:rsidRDefault="0046158F" w:rsidP="00FD34AF">
      <w:pPr>
        <w:spacing w:line="480" w:lineRule="auto"/>
        <w:ind w:firstLine="567"/>
        <w:rPr>
          <w:rFonts w:asciiTheme="minorHAnsi" w:hAnsiTheme="minorHAnsi"/>
          <w:lang w:val="en-GB"/>
        </w:rPr>
      </w:pPr>
      <w:r w:rsidRPr="00036C13">
        <w:rPr>
          <w:rFonts w:asciiTheme="minorHAnsi" w:hAnsiTheme="minorHAnsi"/>
          <w:lang w:val="en-GB"/>
        </w:rPr>
        <w:t>Participants completed two blocks of trials on the Go No Go task, and i</w:t>
      </w:r>
      <w:r w:rsidR="009C68BE" w:rsidRPr="00036C13">
        <w:rPr>
          <w:rFonts w:asciiTheme="minorHAnsi" w:hAnsiTheme="minorHAnsi"/>
          <w:lang w:val="en-GB"/>
        </w:rPr>
        <w:t xml:space="preserve">n order to control for </w:t>
      </w:r>
      <w:r w:rsidRPr="00036C13">
        <w:rPr>
          <w:rFonts w:asciiTheme="minorHAnsi" w:hAnsiTheme="minorHAnsi"/>
          <w:lang w:val="en-GB"/>
        </w:rPr>
        <w:t>possible</w:t>
      </w:r>
      <w:r w:rsidR="009C68BE" w:rsidRPr="00036C13">
        <w:rPr>
          <w:rFonts w:asciiTheme="minorHAnsi" w:hAnsiTheme="minorHAnsi"/>
          <w:lang w:val="en-GB"/>
        </w:rPr>
        <w:t xml:space="preserve"> effect</w:t>
      </w:r>
      <w:r w:rsidRPr="00036C13">
        <w:rPr>
          <w:rFonts w:asciiTheme="minorHAnsi" w:hAnsiTheme="minorHAnsi"/>
          <w:lang w:val="en-GB"/>
        </w:rPr>
        <w:t>s of learning</w:t>
      </w:r>
      <w:r w:rsidR="009C68BE" w:rsidRPr="00036C13">
        <w:rPr>
          <w:rFonts w:asciiTheme="minorHAnsi" w:hAnsiTheme="minorHAnsi"/>
          <w:lang w:val="en-GB"/>
        </w:rPr>
        <w:t xml:space="preserve"> or fatigue, t</w:t>
      </w:r>
      <w:r w:rsidRPr="00036C13">
        <w:rPr>
          <w:rFonts w:asciiTheme="minorHAnsi" w:hAnsiTheme="minorHAnsi"/>
          <w:lang w:val="en-GB"/>
        </w:rPr>
        <w:t>est</w:t>
      </w:r>
      <w:r w:rsidR="009C68BE" w:rsidRPr="00036C13">
        <w:rPr>
          <w:rFonts w:asciiTheme="minorHAnsi" w:hAnsiTheme="minorHAnsi"/>
          <w:lang w:val="en-GB"/>
        </w:rPr>
        <w:t xml:space="preserve"> block</w:t>
      </w:r>
      <w:r w:rsidRPr="00036C13">
        <w:rPr>
          <w:rFonts w:asciiTheme="minorHAnsi" w:hAnsiTheme="minorHAnsi"/>
          <w:lang w:val="en-GB"/>
        </w:rPr>
        <w:t xml:space="preserve"> was included</w:t>
      </w:r>
      <w:r w:rsidR="009C68BE" w:rsidRPr="00036C13">
        <w:rPr>
          <w:rFonts w:asciiTheme="minorHAnsi" w:hAnsiTheme="minorHAnsi"/>
          <w:lang w:val="en-GB"/>
        </w:rPr>
        <w:t xml:space="preserve"> as a within subjects variable. </w:t>
      </w:r>
      <w:r w:rsidRPr="00036C13">
        <w:rPr>
          <w:rFonts w:asciiTheme="minorHAnsi" w:hAnsiTheme="minorHAnsi"/>
          <w:lang w:val="en-GB"/>
        </w:rPr>
        <w:t xml:space="preserve"> </w:t>
      </w:r>
      <w:r w:rsidR="009C68BE" w:rsidRPr="00036C13">
        <w:rPr>
          <w:rFonts w:asciiTheme="minorHAnsi" w:hAnsiTheme="minorHAnsi"/>
          <w:lang w:val="en-GB"/>
        </w:rPr>
        <w:t xml:space="preserve">As </w:t>
      </w:r>
      <w:r w:rsidRPr="00036C13">
        <w:rPr>
          <w:rFonts w:asciiTheme="minorHAnsi" w:hAnsiTheme="minorHAnsi"/>
          <w:lang w:val="en-GB"/>
        </w:rPr>
        <w:t xml:space="preserve">would be </w:t>
      </w:r>
      <w:r w:rsidR="009C68BE" w:rsidRPr="00036C13">
        <w:rPr>
          <w:rFonts w:asciiTheme="minorHAnsi" w:hAnsiTheme="minorHAnsi"/>
          <w:lang w:val="en-GB"/>
        </w:rPr>
        <w:t xml:space="preserve">expected, there was a significant difference across </w:t>
      </w:r>
      <w:r w:rsidRPr="00036C13">
        <w:rPr>
          <w:rFonts w:asciiTheme="minorHAnsi" w:hAnsiTheme="minorHAnsi"/>
          <w:lang w:val="en-GB"/>
        </w:rPr>
        <w:t>blocks</w:t>
      </w:r>
      <w:r w:rsidR="009C68BE" w:rsidRPr="00036C13">
        <w:rPr>
          <w:rFonts w:asciiTheme="minorHAnsi" w:hAnsiTheme="minorHAnsi"/>
          <w:lang w:val="en-GB"/>
        </w:rPr>
        <w:t xml:space="preserve"> (F(1, </w:t>
      </w:r>
      <w:r w:rsidRPr="00036C13">
        <w:rPr>
          <w:rFonts w:asciiTheme="minorHAnsi" w:hAnsiTheme="minorHAnsi"/>
          <w:lang w:val="en-GB"/>
        </w:rPr>
        <w:t>67</w:t>
      </w:r>
      <w:r w:rsidR="009C68BE" w:rsidRPr="00036C13">
        <w:rPr>
          <w:rFonts w:asciiTheme="minorHAnsi" w:hAnsiTheme="minorHAnsi"/>
          <w:lang w:val="en-GB"/>
        </w:rPr>
        <w:t>)</w:t>
      </w:r>
      <w:r w:rsidRPr="00036C13">
        <w:rPr>
          <w:rFonts w:asciiTheme="minorHAnsi" w:hAnsiTheme="minorHAnsi"/>
          <w:lang w:val="en-GB"/>
        </w:rPr>
        <w:t xml:space="preserve"> = </w:t>
      </w:r>
      <w:r w:rsidR="009C68BE" w:rsidRPr="00036C13">
        <w:rPr>
          <w:rFonts w:asciiTheme="minorHAnsi" w:hAnsiTheme="minorHAnsi"/>
          <w:lang w:val="en-GB"/>
        </w:rPr>
        <w:t>3</w:t>
      </w:r>
      <w:r w:rsidRPr="00036C13">
        <w:rPr>
          <w:rFonts w:asciiTheme="minorHAnsi" w:hAnsiTheme="minorHAnsi"/>
          <w:lang w:val="en-GB"/>
        </w:rPr>
        <w:t>0</w:t>
      </w:r>
      <w:r w:rsidR="009C68BE" w:rsidRPr="00036C13">
        <w:rPr>
          <w:rFonts w:asciiTheme="minorHAnsi" w:hAnsiTheme="minorHAnsi"/>
          <w:lang w:val="en-GB"/>
        </w:rPr>
        <w:t>.</w:t>
      </w:r>
      <w:r w:rsidRPr="00036C13">
        <w:rPr>
          <w:rFonts w:asciiTheme="minorHAnsi" w:hAnsiTheme="minorHAnsi"/>
          <w:lang w:val="en-GB"/>
        </w:rPr>
        <w:t>95</w:t>
      </w:r>
      <w:r w:rsidR="009C68BE" w:rsidRPr="00036C13">
        <w:rPr>
          <w:rFonts w:asciiTheme="minorHAnsi" w:hAnsiTheme="minorHAnsi"/>
          <w:lang w:val="en-GB"/>
        </w:rPr>
        <w:t>, p</w:t>
      </w:r>
      <w:r w:rsidRPr="00036C13">
        <w:rPr>
          <w:rFonts w:asciiTheme="minorHAnsi" w:hAnsiTheme="minorHAnsi"/>
          <w:lang w:val="en-GB"/>
        </w:rPr>
        <w:t>&lt;</w:t>
      </w:r>
      <w:r w:rsidR="009C68BE" w:rsidRPr="00036C13">
        <w:rPr>
          <w:rFonts w:asciiTheme="minorHAnsi" w:hAnsiTheme="minorHAnsi"/>
          <w:lang w:val="en-GB"/>
        </w:rPr>
        <w:t>0.001</w:t>
      </w:r>
      <w:r w:rsidR="006838E1" w:rsidRPr="00036C13">
        <w:rPr>
          <w:rFonts w:asciiTheme="minorHAnsi" w:hAnsiTheme="minorHAnsi"/>
          <w:lang w:val="en-GB"/>
        </w:rPr>
        <w:t>:</w:t>
      </w:r>
      <w:r w:rsidR="00DB7D06" w:rsidRPr="00036C13">
        <w:rPr>
          <w:rFonts w:asciiTheme="minorHAnsi" w:hAnsiTheme="minorHAnsi"/>
          <w:lang w:val="en-GB"/>
        </w:rPr>
        <w:t xml:space="preserve"> </w:t>
      </w:r>
      <w:r w:rsidR="00DB7D06" w:rsidRPr="00036C13">
        <w:rPr>
          <w:rFonts w:asciiTheme="minorHAnsi" w:hAnsiTheme="minorHAnsi"/>
          <w:b/>
          <w:lang w:val="en-GB"/>
        </w:rPr>
        <w:t>η</w:t>
      </w:r>
      <w:r w:rsidR="00DB7D06" w:rsidRPr="00036C13">
        <w:rPr>
          <w:rFonts w:asciiTheme="minorHAnsi" w:hAnsiTheme="minorHAnsi"/>
          <w:b/>
          <w:vertAlign w:val="superscript"/>
          <w:lang w:val="en-GB"/>
        </w:rPr>
        <w:t xml:space="preserve">2 </w:t>
      </w:r>
      <w:r w:rsidR="00DB7D06" w:rsidRPr="00036C13">
        <w:rPr>
          <w:rFonts w:asciiTheme="minorHAnsi" w:hAnsiTheme="minorHAnsi"/>
          <w:lang w:val="en-GB"/>
        </w:rPr>
        <w:t>=</w:t>
      </w:r>
      <w:r w:rsidR="00DB7D06" w:rsidRPr="00036C13">
        <w:rPr>
          <w:rFonts w:asciiTheme="minorHAnsi" w:hAnsiTheme="minorHAnsi"/>
          <w:vertAlign w:val="superscript"/>
          <w:lang w:val="en-GB"/>
        </w:rPr>
        <w:t xml:space="preserve"> </w:t>
      </w:r>
      <w:r w:rsidR="006838E1" w:rsidRPr="00036C13">
        <w:rPr>
          <w:rFonts w:asciiTheme="minorHAnsi" w:hAnsiTheme="minorHAnsi"/>
          <w:lang w:val="en-GB"/>
        </w:rPr>
        <w:t>0.31</w:t>
      </w:r>
      <w:r w:rsidR="009C68BE" w:rsidRPr="00036C13">
        <w:rPr>
          <w:rFonts w:asciiTheme="minorHAnsi" w:hAnsiTheme="minorHAnsi"/>
          <w:lang w:val="en-GB"/>
        </w:rPr>
        <w:t xml:space="preserve">), </w:t>
      </w:r>
      <w:r w:rsidRPr="00036C13">
        <w:rPr>
          <w:rFonts w:asciiTheme="minorHAnsi" w:hAnsiTheme="minorHAnsi"/>
          <w:lang w:val="en-GB"/>
        </w:rPr>
        <w:t>with</w:t>
      </w:r>
      <w:r w:rsidR="009C68BE" w:rsidRPr="00036C13">
        <w:rPr>
          <w:rFonts w:asciiTheme="minorHAnsi" w:hAnsiTheme="minorHAnsi"/>
          <w:lang w:val="en-GB"/>
        </w:rPr>
        <w:t xml:space="preserve"> participants significantly less impulsive</w:t>
      </w:r>
      <w:r w:rsidRPr="00036C13">
        <w:rPr>
          <w:rFonts w:asciiTheme="minorHAnsi" w:hAnsiTheme="minorHAnsi"/>
          <w:lang w:val="en-GB"/>
        </w:rPr>
        <w:t xml:space="preserve"> on the first block</w:t>
      </w:r>
      <w:r w:rsidR="009C68BE" w:rsidRPr="00036C13">
        <w:rPr>
          <w:rFonts w:asciiTheme="minorHAnsi" w:hAnsiTheme="minorHAnsi"/>
          <w:lang w:val="en-GB"/>
        </w:rPr>
        <w:t xml:space="preserve"> (28</w:t>
      </w:r>
      <w:r w:rsidR="006838E1" w:rsidRPr="00036C13">
        <w:rPr>
          <w:rFonts w:asciiTheme="minorHAnsi" w:hAnsiTheme="minorHAnsi"/>
          <w:lang w:val="en-GB"/>
        </w:rPr>
        <w:t>3 ±</w:t>
      </w:r>
      <w:r w:rsidR="009C68BE" w:rsidRPr="00036C13">
        <w:rPr>
          <w:rFonts w:asciiTheme="minorHAnsi" w:hAnsiTheme="minorHAnsi"/>
          <w:lang w:val="en-GB"/>
        </w:rPr>
        <w:t xml:space="preserve"> 13</w:t>
      </w:r>
      <w:r w:rsidR="006838E1" w:rsidRPr="00036C13">
        <w:rPr>
          <w:rFonts w:asciiTheme="minorHAnsi" w:hAnsiTheme="minorHAnsi"/>
          <w:lang w:val="en-GB"/>
        </w:rPr>
        <w:t xml:space="preserve"> msec</w:t>
      </w:r>
      <w:r w:rsidR="009C68BE" w:rsidRPr="00036C13">
        <w:rPr>
          <w:rFonts w:asciiTheme="minorHAnsi" w:hAnsiTheme="minorHAnsi"/>
          <w:lang w:val="en-GB"/>
        </w:rPr>
        <w:t>) compared to the second (347</w:t>
      </w:r>
      <w:r w:rsidR="006838E1" w:rsidRPr="00036C13">
        <w:rPr>
          <w:rFonts w:asciiTheme="minorHAnsi" w:hAnsiTheme="minorHAnsi"/>
          <w:lang w:val="en-GB"/>
        </w:rPr>
        <w:t xml:space="preserve"> ±</w:t>
      </w:r>
      <w:r w:rsidR="009C68BE" w:rsidRPr="00036C13">
        <w:rPr>
          <w:rFonts w:asciiTheme="minorHAnsi" w:hAnsiTheme="minorHAnsi"/>
          <w:lang w:val="en-GB"/>
        </w:rPr>
        <w:t xml:space="preserve"> 1</w:t>
      </w:r>
      <w:r w:rsidR="006838E1" w:rsidRPr="00036C13">
        <w:rPr>
          <w:rFonts w:asciiTheme="minorHAnsi" w:hAnsiTheme="minorHAnsi"/>
          <w:lang w:val="en-GB"/>
        </w:rPr>
        <w:t>4</w:t>
      </w:r>
      <w:r w:rsidR="009C68BE" w:rsidRPr="00036C13">
        <w:rPr>
          <w:rFonts w:asciiTheme="minorHAnsi" w:hAnsiTheme="minorHAnsi"/>
          <w:lang w:val="en-GB"/>
        </w:rPr>
        <w:t xml:space="preserve">). </w:t>
      </w:r>
      <w:r w:rsidR="00AE3CF2" w:rsidRPr="00036C13">
        <w:rPr>
          <w:rFonts w:asciiTheme="minorHAnsi" w:hAnsiTheme="minorHAnsi"/>
          <w:lang w:val="en-GB"/>
        </w:rPr>
        <w:t xml:space="preserve"> </w:t>
      </w:r>
      <w:r w:rsidR="009C68BE" w:rsidRPr="00036C13">
        <w:rPr>
          <w:rFonts w:asciiTheme="minorHAnsi" w:hAnsiTheme="minorHAnsi"/>
          <w:lang w:val="en-GB"/>
        </w:rPr>
        <w:t xml:space="preserve">However, there were no </w:t>
      </w:r>
      <w:r w:rsidR="00AE3CF2" w:rsidRPr="00036C13">
        <w:rPr>
          <w:rFonts w:asciiTheme="minorHAnsi" w:hAnsiTheme="minorHAnsi"/>
          <w:lang w:val="en-GB"/>
        </w:rPr>
        <w:t>significant interactions between test block and any other variable.</w:t>
      </w:r>
    </w:p>
    <w:p w14:paraId="294215B3" w14:textId="77777777" w:rsidR="00636BA0" w:rsidRPr="00036C13" w:rsidRDefault="00636BA0" w:rsidP="00FD34AF">
      <w:pPr>
        <w:spacing w:line="480" w:lineRule="auto"/>
        <w:rPr>
          <w:rFonts w:asciiTheme="minorHAnsi" w:hAnsiTheme="minorHAnsi"/>
          <w:lang w:val="en-GB"/>
        </w:rPr>
      </w:pPr>
    </w:p>
    <w:p w14:paraId="67473750" w14:textId="77777777" w:rsidR="00DB3592" w:rsidRPr="00036C13" w:rsidRDefault="00AE3CF2" w:rsidP="00FD34AF">
      <w:pPr>
        <w:spacing w:line="480" w:lineRule="auto"/>
        <w:ind w:firstLine="708"/>
        <w:rPr>
          <w:rFonts w:asciiTheme="minorHAnsi" w:hAnsiTheme="minorHAnsi"/>
          <w:lang w:val="en-GB"/>
        </w:rPr>
      </w:pPr>
      <w:r w:rsidRPr="00036C13">
        <w:rPr>
          <w:rFonts w:asciiTheme="minorHAnsi" w:hAnsiTheme="minorHAnsi"/>
          <w:lang w:val="en-GB"/>
        </w:rPr>
        <w:t>There was a significant overall main effect of TFEQ-R classification on Go No Go performance (F(1,67) = 13.58, p&lt;0.001</w:t>
      </w:r>
      <w:r w:rsidR="006838E1" w:rsidRPr="00036C13">
        <w:rPr>
          <w:rFonts w:asciiTheme="minorHAnsi" w:hAnsiTheme="minorHAnsi"/>
          <w:lang w:val="en-GB"/>
        </w:rPr>
        <w:t xml:space="preserve">: </w:t>
      </w:r>
      <w:r w:rsidR="006838E1" w:rsidRPr="00036C13">
        <w:rPr>
          <w:rFonts w:asciiTheme="minorHAnsi" w:hAnsiTheme="minorHAnsi"/>
          <w:b/>
          <w:lang w:val="en-GB"/>
        </w:rPr>
        <w:t>η</w:t>
      </w:r>
      <w:r w:rsidR="006838E1" w:rsidRPr="00036C13">
        <w:rPr>
          <w:rFonts w:asciiTheme="minorHAnsi" w:hAnsiTheme="minorHAnsi"/>
          <w:b/>
          <w:vertAlign w:val="superscript"/>
          <w:lang w:val="en-GB"/>
        </w:rPr>
        <w:t xml:space="preserve">2 </w:t>
      </w:r>
      <w:r w:rsidR="006838E1" w:rsidRPr="00036C13">
        <w:rPr>
          <w:rFonts w:asciiTheme="minorHAnsi" w:hAnsiTheme="minorHAnsi"/>
          <w:lang w:val="en-GB"/>
        </w:rPr>
        <w:t>=</w:t>
      </w:r>
      <w:r w:rsidR="006838E1" w:rsidRPr="00036C13">
        <w:rPr>
          <w:rFonts w:asciiTheme="minorHAnsi" w:hAnsiTheme="minorHAnsi"/>
          <w:vertAlign w:val="superscript"/>
          <w:lang w:val="en-GB"/>
        </w:rPr>
        <w:t xml:space="preserve"> </w:t>
      </w:r>
      <w:r w:rsidR="006838E1" w:rsidRPr="00036C13">
        <w:rPr>
          <w:rFonts w:asciiTheme="minorHAnsi" w:hAnsiTheme="minorHAnsi"/>
          <w:lang w:val="en-GB"/>
        </w:rPr>
        <w:t>0.18</w:t>
      </w:r>
      <w:r w:rsidRPr="00036C13">
        <w:rPr>
          <w:rFonts w:asciiTheme="minorHAnsi" w:hAnsiTheme="minorHAnsi"/>
          <w:lang w:val="en-GB"/>
        </w:rPr>
        <w:t>).  High restraint participants had lower Stop signal latencies than did Low restraint participants (269.2 ± 17.9 msec compared with 360.5 ± 17.2 msec), indicating that they could respond to shorter stop signal durations, and were thus less impulsive on this task.  In contrast, Go No Go performance did not depend on TFEQ-D classification (F(1,67) = 2.39, NS), and the restraint by disinhibition interaction was not significant (F(1,67) = 0.10, NS: see Figure 2).  There was no significant effect of the controlled food condition (F(1,67) = 0.01, NS), nor any significant interactions involving the food condition.</w:t>
      </w:r>
    </w:p>
    <w:p w14:paraId="3221D640" w14:textId="77777777" w:rsidR="003512CA" w:rsidRPr="00036C13" w:rsidRDefault="003512CA" w:rsidP="00FD34AF">
      <w:pPr>
        <w:spacing w:line="480" w:lineRule="auto"/>
        <w:rPr>
          <w:rFonts w:asciiTheme="minorHAnsi" w:hAnsiTheme="minorHAnsi"/>
          <w:lang w:val="en-GB"/>
        </w:rPr>
      </w:pPr>
    </w:p>
    <w:p w14:paraId="57251516" w14:textId="77777777" w:rsidR="00636BA0" w:rsidRPr="00036C13" w:rsidRDefault="009C68BE" w:rsidP="00FD34AF">
      <w:pPr>
        <w:spacing w:line="480" w:lineRule="auto"/>
        <w:rPr>
          <w:rFonts w:asciiTheme="minorHAnsi" w:hAnsiTheme="minorHAnsi"/>
          <w:i/>
          <w:lang w:val="en-GB"/>
        </w:rPr>
      </w:pPr>
      <w:r w:rsidRPr="00036C13">
        <w:rPr>
          <w:rFonts w:asciiTheme="minorHAnsi" w:hAnsiTheme="minorHAnsi"/>
          <w:i/>
          <w:lang w:val="en-GB"/>
        </w:rPr>
        <w:t>DDT</w:t>
      </w:r>
    </w:p>
    <w:p w14:paraId="44A6E3E7" w14:textId="77777777" w:rsidR="00DB3592" w:rsidRPr="00036C13" w:rsidRDefault="00C06627" w:rsidP="00FD34AF">
      <w:pPr>
        <w:spacing w:line="480" w:lineRule="auto"/>
        <w:ind w:firstLine="567"/>
        <w:rPr>
          <w:rFonts w:asciiTheme="minorHAnsi" w:hAnsiTheme="minorHAnsi"/>
          <w:lang w:val="en-GB"/>
        </w:rPr>
      </w:pPr>
      <w:r w:rsidRPr="00036C13">
        <w:rPr>
          <w:rFonts w:asciiTheme="minorHAnsi" w:hAnsiTheme="minorHAnsi"/>
          <w:lang w:val="en-GB"/>
        </w:rPr>
        <w:t>T</w:t>
      </w:r>
      <w:r w:rsidR="009C68BE" w:rsidRPr="00036C13">
        <w:rPr>
          <w:rFonts w:asciiTheme="minorHAnsi" w:hAnsiTheme="minorHAnsi"/>
          <w:lang w:val="en-GB"/>
        </w:rPr>
        <w:t xml:space="preserve">here </w:t>
      </w:r>
      <w:r w:rsidRPr="00036C13">
        <w:rPr>
          <w:rFonts w:asciiTheme="minorHAnsi" w:hAnsiTheme="minorHAnsi"/>
          <w:lang w:val="en-GB"/>
        </w:rPr>
        <w:t>were</w:t>
      </w:r>
      <w:r w:rsidR="009C68BE" w:rsidRPr="00036C13">
        <w:rPr>
          <w:rFonts w:asciiTheme="minorHAnsi" w:hAnsiTheme="minorHAnsi"/>
          <w:lang w:val="en-GB"/>
        </w:rPr>
        <w:t xml:space="preserve"> no significa</w:t>
      </w:r>
      <w:r w:rsidR="00146DDF" w:rsidRPr="00036C13">
        <w:rPr>
          <w:rFonts w:asciiTheme="minorHAnsi" w:hAnsiTheme="minorHAnsi"/>
          <w:lang w:val="en-GB"/>
        </w:rPr>
        <w:t>nt main effects of TFEQ-D (F(1,</w:t>
      </w:r>
      <w:r w:rsidR="009C68BE" w:rsidRPr="00036C13">
        <w:rPr>
          <w:rFonts w:asciiTheme="minorHAnsi" w:hAnsiTheme="minorHAnsi"/>
          <w:lang w:val="en-GB"/>
        </w:rPr>
        <w:t>7</w:t>
      </w:r>
      <w:r w:rsidR="00146DDF" w:rsidRPr="00036C13">
        <w:rPr>
          <w:rFonts w:asciiTheme="minorHAnsi" w:hAnsiTheme="minorHAnsi"/>
          <w:lang w:val="en-GB"/>
        </w:rPr>
        <w:t>0</w:t>
      </w:r>
      <w:r w:rsidR="009C68BE" w:rsidRPr="00036C13">
        <w:rPr>
          <w:rFonts w:asciiTheme="minorHAnsi" w:hAnsiTheme="minorHAnsi"/>
          <w:lang w:val="en-GB"/>
        </w:rPr>
        <w:t xml:space="preserve">)= </w:t>
      </w:r>
      <w:r w:rsidR="0076106A" w:rsidRPr="00036C13">
        <w:rPr>
          <w:rFonts w:asciiTheme="minorHAnsi" w:hAnsiTheme="minorHAnsi"/>
          <w:lang w:val="en-GB"/>
        </w:rPr>
        <w:t>1.34</w:t>
      </w:r>
      <w:r w:rsidR="009C68BE" w:rsidRPr="00036C13">
        <w:rPr>
          <w:rFonts w:asciiTheme="minorHAnsi" w:hAnsiTheme="minorHAnsi"/>
          <w:lang w:val="en-GB"/>
        </w:rPr>
        <w:t xml:space="preserve">, </w:t>
      </w:r>
      <w:r w:rsidR="00146DDF" w:rsidRPr="00036C13">
        <w:rPr>
          <w:rFonts w:asciiTheme="minorHAnsi" w:hAnsiTheme="minorHAnsi"/>
          <w:lang w:val="en-GB"/>
        </w:rPr>
        <w:t>NS</w:t>
      </w:r>
      <w:r w:rsidR="009C68BE" w:rsidRPr="00036C13">
        <w:rPr>
          <w:rFonts w:asciiTheme="minorHAnsi" w:hAnsiTheme="minorHAnsi"/>
          <w:lang w:val="en-GB"/>
        </w:rPr>
        <w:t>), TFEQ-R (F(1, 7</w:t>
      </w:r>
      <w:r w:rsidR="00146DDF" w:rsidRPr="00036C13">
        <w:rPr>
          <w:rFonts w:asciiTheme="minorHAnsi" w:hAnsiTheme="minorHAnsi"/>
          <w:lang w:val="en-GB"/>
        </w:rPr>
        <w:t>0</w:t>
      </w:r>
      <w:r w:rsidR="009C68BE" w:rsidRPr="00036C13">
        <w:rPr>
          <w:rFonts w:asciiTheme="minorHAnsi" w:hAnsiTheme="minorHAnsi"/>
          <w:lang w:val="en-GB"/>
        </w:rPr>
        <w:t xml:space="preserve">)= </w:t>
      </w:r>
      <w:r w:rsidR="00146DDF" w:rsidRPr="00036C13">
        <w:rPr>
          <w:rFonts w:asciiTheme="minorHAnsi" w:hAnsiTheme="minorHAnsi"/>
          <w:lang w:val="en-GB"/>
        </w:rPr>
        <w:t>1.</w:t>
      </w:r>
      <w:r w:rsidR="0076106A" w:rsidRPr="00036C13">
        <w:rPr>
          <w:rFonts w:asciiTheme="minorHAnsi" w:hAnsiTheme="minorHAnsi"/>
          <w:lang w:val="en-GB"/>
        </w:rPr>
        <w:t>04</w:t>
      </w:r>
      <w:r w:rsidR="009C68BE" w:rsidRPr="00036C13">
        <w:rPr>
          <w:rFonts w:asciiTheme="minorHAnsi" w:hAnsiTheme="minorHAnsi"/>
          <w:lang w:val="en-GB"/>
        </w:rPr>
        <w:t xml:space="preserve">, </w:t>
      </w:r>
      <w:r w:rsidR="00146DDF" w:rsidRPr="00036C13">
        <w:rPr>
          <w:rFonts w:asciiTheme="minorHAnsi" w:hAnsiTheme="minorHAnsi"/>
          <w:lang w:val="en-GB"/>
        </w:rPr>
        <w:t>NS</w:t>
      </w:r>
      <w:r w:rsidR="009C68BE" w:rsidRPr="00036C13">
        <w:rPr>
          <w:rFonts w:asciiTheme="minorHAnsi" w:hAnsiTheme="minorHAnsi"/>
          <w:lang w:val="en-GB"/>
        </w:rPr>
        <w:t>),</w:t>
      </w:r>
      <w:r w:rsidR="00146DDF" w:rsidRPr="00036C13">
        <w:rPr>
          <w:rFonts w:asciiTheme="minorHAnsi" w:hAnsiTheme="minorHAnsi"/>
          <w:lang w:val="en-GB"/>
        </w:rPr>
        <w:t xml:space="preserve"> </w:t>
      </w:r>
      <w:r w:rsidR="009C68BE" w:rsidRPr="00036C13">
        <w:rPr>
          <w:rFonts w:asciiTheme="minorHAnsi" w:hAnsiTheme="minorHAnsi"/>
          <w:lang w:val="en-GB"/>
        </w:rPr>
        <w:t xml:space="preserve">or </w:t>
      </w:r>
      <w:r w:rsidR="00146DDF" w:rsidRPr="00036C13">
        <w:rPr>
          <w:rFonts w:asciiTheme="minorHAnsi" w:hAnsiTheme="minorHAnsi"/>
          <w:lang w:val="en-GB"/>
        </w:rPr>
        <w:t>eating condition (F(1, 70)= 0.1</w:t>
      </w:r>
      <w:r w:rsidR="0076106A" w:rsidRPr="00036C13">
        <w:rPr>
          <w:rFonts w:asciiTheme="minorHAnsi" w:hAnsiTheme="minorHAnsi"/>
          <w:lang w:val="en-GB"/>
        </w:rPr>
        <w:t>2</w:t>
      </w:r>
      <w:r w:rsidR="009C68BE" w:rsidRPr="00036C13">
        <w:rPr>
          <w:rFonts w:asciiTheme="minorHAnsi" w:hAnsiTheme="minorHAnsi"/>
          <w:lang w:val="en-GB"/>
        </w:rPr>
        <w:t xml:space="preserve">, </w:t>
      </w:r>
      <w:r w:rsidR="00146DDF" w:rsidRPr="00036C13">
        <w:rPr>
          <w:rFonts w:asciiTheme="minorHAnsi" w:hAnsiTheme="minorHAnsi"/>
          <w:lang w:val="en-GB"/>
        </w:rPr>
        <w:t>NS</w:t>
      </w:r>
      <w:r w:rsidR="009C68BE" w:rsidRPr="00036C13">
        <w:rPr>
          <w:rFonts w:asciiTheme="minorHAnsi" w:hAnsiTheme="minorHAnsi"/>
          <w:lang w:val="en-GB"/>
        </w:rPr>
        <w:t>)</w:t>
      </w:r>
      <w:r w:rsidR="001C72C4" w:rsidRPr="00036C13">
        <w:rPr>
          <w:rFonts w:asciiTheme="minorHAnsi" w:hAnsiTheme="minorHAnsi"/>
          <w:lang w:val="en-GB"/>
        </w:rPr>
        <w:t xml:space="preserve"> for the AUC</w:t>
      </w:r>
      <w:r w:rsidRPr="00036C13">
        <w:rPr>
          <w:rFonts w:asciiTheme="minorHAnsi" w:hAnsiTheme="minorHAnsi"/>
          <w:lang w:val="en-GB"/>
        </w:rPr>
        <w:t xml:space="preserve"> measure of performance on the DDT, nor were any of the interactions significant (Table 2).</w:t>
      </w:r>
      <w:r w:rsidR="00146DDF" w:rsidRPr="00036C13">
        <w:rPr>
          <w:rFonts w:asciiTheme="minorHAnsi" w:hAnsiTheme="minorHAnsi"/>
          <w:lang w:val="en-GB"/>
        </w:rPr>
        <w:t xml:space="preserve">  Thus there was no evidence of differences in Impulsive Choice between these groups of women.</w:t>
      </w:r>
    </w:p>
    <w:p w14:paraId="5181F8DF" w14:textId="77777777" w:rsidR="00636BA0" w:rsidRPr="00036C13" w:rsidRDefault="00636BA0" w:rsidP="00FD34AF">
      <w:pPr>
        <w:pStyle w:val="Heading2"/>
      </w:pPr>
    </w:p>
    <w:p w14:paraId="023568B2" w14:textId="77777777" w:rsidR="00636BA0" w:rsidRPr="00036C13" w:rsidRDefault="009C68BE" w:rsidP="00FD34AF">
      <w:pPr>
        <w:spacing w:line="480" w:lineRule="auto"/>
        <w:rPr>
          <w:rFonts w:asciiTheme="minorHAnsi" w:hAnsiTheme="minorHAnsi"/>
          <w:i/>
          <w:lang w:val="en-GB"/>
        </w:rPr>
      </w:pPr>
      <w:r w:rsidRPr="00036C13">
        <w:rPr>
          <w:rFonts w:asciiTheme="minorHAnsi" w:hAnsiTheme="minorHAnsi"/>
          <w:i/>
          <w:lang w:val="en-GB"/>
        </w:rPr>
        <w:t>BART</w:t>
      </w:r>
    </w:p>
    <w:p w14:paraId="55FE146F" w14:textId="77777777" w:rsidR="00DB3592" w:rsidRPr="00036C13" w:rsidRDefault="0076106A" w:rsidP="00FD34AF">
      <w:pPr>
        <w:spacing w:line="480" w:lineRule="auto"/>
        <w:ind w:firstLine="567"/>
        <w:rPr>
          <w:rFonts w:asciiTheme="minorHAnsi" w:hAnsiTheme="minorHAnsi"/>
          <w:lang w:val="en-GB"/>
        </w:rPr>
      </w:pPr>
      <w:r w:rsidRPr="00036C13">
        <w:rPr>
          <w:rFonts w:asciiTheme="minorHAnsi" w:hAnsiTheme="minorHAnsi"/>
          <w:lang w:val="en-GB"/>
        </w:rPr>
        <w:t xml:space="preserve">For the BART </w:t>
      </w:r>
      <w:r w:rsidR="005816DC" w:rsidRPr="00036C13">
        <w:rPr>
          <w:rFonts w:asciiTheme="minorHAnsi" w:hAnsiTheme="minorHAnsi"/>
          <w:lang w:val="en-GB"/>
        </w:rPr>
        <w:t>average adjusted</w:t>
      </w:r>
      <w:r w:rsidRPr="00036C13">
        <w:rPr>
          <w:rFonts w:asciiTheme="minorHAnsi" w:hAnsiTheme="minorHAnsi"/>
          <w:lang w:val="en-GB"/>
        </w:rPr>
        <w:t xml:space="preserve"> pumps measure</w:t>
      </w:r>
      <w:r w:rsidR="005816DC" w:rsidRPr="00036C13">
        <w:rPr>
          <w:rFonts w:asciiTheme="minorHAnsi" w:hAnsiTheme="minorHAnsi"/>
          <w:lang w:val="en-GB"/>
        </w:rPr>
        <w:t xml:space="preserve">, regarded as the most sensitive measure on the BART task </w:t>
      </w:r>
      <w:r w:rsidR="00B767A5" w:rsidRPr="00036C13">
        <w:rPr>
          <w:rFonts w:asciiTheme="minorHAnsi" w:hAnsiTheme="minorHAnsi"/>
          <w:lang w:val="en-GB"/>
        </w:rPr>
        <w:fldChar w:fldCharType="begin"/>
      </w:r>
      <w:r w:rsidR="008708D5" w:rsidRPr="00036C13">
        <w:rPr>
          <w:rFonts w:asciiTheme="minorHAnsi" w:hAnsiTheme="minorHAnsi"/>
          <w:lang w:val="en-GB"/>
        </w:rPr>
        <w:instrText xml:space="preserve"> ADDIN EN.CITE &lt;EndNote&gt;&lt;Cite&gt;&lt;Author&gt;White&lt;/Author&gt;&lt;Year&gt;2008&lt;/Year&gt;&lt;RecNum&gt;410&lt;/RecNum&gt;&lt;record&gt;&lt;rec-number&gt;410&lt;/rec-number&gt;&lt;foreign-keys&gt;&lt;key app="EN" db-id="aze2zxtxvrsd5vezrviptrx4trpsxzp9zx0v"&gt;410&lt;/key&gt;&lt;/foreign-keys&gt;&lt;ref-type name="Journal Article"&gt;17&lt;/ref-type&gt;&lt;contributors&gt;&lt;authors&gt;&lt;author&gt;White, Lejuez, de Wit&lt;/author&gt;&lt;/authors&gt;&lt;/contributors&gt;&lt;titles&gt;&lt;title&gt;Test-retest characteristics of the Balloon Anologue Risk Task (BART)&lt;/title&gt;&lt;secondary-title&gt;Exerimental and Clinical Psychopharmacology&lt;/secondary-title&gt;&lt;/titles&gt;&lt;pages&gt;565-570&lt;/pages&gt;&lt;volume&gt;16&lt;/volume&gt;&lt;number&gt;6&lt;/number&gt;&lt;dates&gt;&lt;year&gt;2008&lt;/year&gt;&lt;/dates&gt;&lt;urls&gt;&lt;/urls&gt;&lt;/record&gt;&lt;/Cite&gt;&lt;/EndNote&gt;</w:instrText>
      </w:r>
      <w:r w:rsidR="00B767A5" w:rsidRPr="00036C13">
        <w:rPr>
          <w:rFonts w:asciiTheme="minorHAnsi" w:hAnsiTheme="minorHAnsi"/>
          <w:lang w:val="en-GB"/>
        </w:rPr>
        <w:fldChar w:fldCharType="separate"/>
      </w:r>
      <w:r w:rsidR="009A74A7" w:rsidRPr="00036C13">
        <w:rPr>
          <w:rFonts w:asciiTheme="minorHAnsi" w:hAnsiTheme="minorHAnsi"/>
          <w:noProof/>
          <w:lang w:val="en-GB"/>
        </w:rPr>
        <w:t>(White, 2008)</w:t>
      </w:r>
      <w:r w:rsidR="00B767A5" w:rsidRPr="00036C13">
        <w:rPr>
          <w:rFonts w:asciiTheme="minorHAnsi" w:hAnsiTheme="minorHAnsi"/>
          <w:lang w:val="en-GB"/>
        </w:rPr>
        <w:fldChar w:fldCharType="end"/>
      </w:r>
      <w:r w:rsidRPr="00036C13">
        <w:rPr>
          <w:rFonts w:asciiTheme="minorHAnsi" w:hAnsiTheme="minorHAnsi"/>
          <w:lang w:val="en-GB"/>
        </w:rPr>
        <w:t>, t</w:t>
      </w:r>
      <w:r w:rsidR="009C68BE" w:rsidRPr="00036C13">
        <w:rPr>
          <w:rFonts w:asciiTheme="minorHAnsi" w:hAnsiTheme="minorHAnsi"/>
          <w:lang w:val="en-GB"/>
        </w:rPr>
        <w:t xml:space="preserve">here </w:t>
      </w:r>
      <w:r w:rsidRPr="00036C13">
        <w:rPr>
          <w:rFonts w:asciiTheme="minorHAnsi" w:hAnsiTheme="minorHAnsi"/>
          <w:lang w:val="en-GB"/>
        </w:rPr>
        <w:t xml:space="preserve">were no significant main effects of TFEQ-D (F(1,72) = 0.07, NS), TFEQ-R (F(1,72) = 1.90, NS) or eating condition (F(1,72) = 0.04, NS).  However, the interaction between TFEQ-D classification and eating condition was significant (F(1,72) = </w:t>
      </w:r>
      <w:r w:rsidR="00C76B5B" w:rsidRPr="00036C13">
        <w:rPr>
          <w:rFonts w:asciiTheme="minorHAnsi" w:hAnsiTheme="minorHAnsi"/>
          <w:lang w:val="en-GB"/>
        </w:rPr>
        <w:t>4.60</w:t>
      </w:r>
      <w:r w:rsidRPr="00036C13">
        <w:rPr>
          <w:rFonts w:asciiTheme="minorHAnsi" w:hAnsiTheme="minorHAnsi"/>
          <w:lang w:val="en-GB"/>
        </w:rPr>
        <w:t>, p=0.0</w:t>
      </w:r>
      <w:r w:rsidR="00C76B5B" w:rsidRPr="00036C13">
        <w:rPr>
          <w:rFonts w:asciiTheme="minorHAnsi" w:hAnsiTheme="minorHAnsi"/>
          <w:lang w:val="en-GB"/>
        </w:rPr>
        <w:t>35</w:t>
      </w:r>
      <w:r w:rsidR="006838E1" w:rsidRPr="00036C13">
        <w:rPr>
          <w:rFonts w:asciiTheme="minorHAnsi" w:hAnsiTheme="minorHAnsi"/>
          <w:lang w:val="en-GB"/>
        </w:rPr>
        <w:t xml:space="preserve">: </w:t>
      </w:r>
      <w:r w:rsidR="006838E1" w:rsidRPr="00036C13">
        <w:rPr>
          <w:rFonts w:asciiTheme="minorHAnsi" w:hAnsiTheme="minorHAnsi"/>
          <w:b/>
          <w:lang w:val="en-GB"/>
        </w:rPr>
        <w:t>η</w:t>
      </w:r>
      <w:r w:rsidR="006838E1" w:rsidRPr="00036C13">
        <w:rPr>
          <w:rFonts w:asciiTheme="minorHAnsi" w:hAnsiTheme="minorHAnsi"/>
          <w:b/>
          <w:vertAlign w:val="superscript"/>
          <w:lang w:val="en-GB"/>
        </w:rPr>
        <w:t xml:space="preserve">2 </w:t>
      </w:r>
      <w:r w:rsidR="006838E1" w:rsidRPr="00036C13">
        <w:rPr>
          <w:rFonts w:asciiTheme="minorHAnsi" w:hAnsiTheme="minorHAnsi"/>
          <w:lang w:val="en-GB"/>
        </w:rPr>
        <w:t>=</w:t>
      </w:r>
      <w:r w:rsidR="006838E1" w:rsidRPr="00036C13">
        <w:rPr>
          <w:rFonts w:asciiTheme="minorHAnsi" w:hAnsiTheme="minorHAnsi"/>
          <w:vertAlign w:val="superscript"/>
          <w:lang w:val="en-GB"/>
        </w:rPr>
        <w:t xml:space="preserve"> </w:t>
      </w:r>
      <w:r w:rsidR="006838E1" w:rsidRPr="00036C13">
        <w:rPr>
          <w:rFonts w:asciiTheme="minorHAnsi" w:hAnsiTheme="minorHAnsi"/>
          <w:lang w:val="en-GB"/>
        </w:rPr>
        <w:t>0.07</w:t>
      </w:r>
      <w:r w:rsidRPr="00036C13">
        <w:rPr>
          <w:rFonts w:asciiTheme="minorHAnsi" w:hAnsiTheme="minorHAnsi"/>
          <w:lang w:val="en-GB"/>
        </w:rPr>
        <w:t>)</w:t>
      </w:r>
      <w:r w:rsidR="005816DC" w:rsidRPr="00036C13">
        <w:rPr>
          <w:rFonts w:asciiTheme="minorHAnsi" w:hAnsiTheme="minorHAnsi"/>
          <w:lang w:val="en-GB"/>
        </w:rPr>
        <w:t>, and this interaction is shown in Figure 3</w:t>
      </w:r>
      <w:r w:rsidR="00C61A00" w:rsidRPr="00036C13">
        <w:rPr>
          <w:rFonts w:asciiTheme="minorHAnsi" w:hAnsiTheme="minorHAnsi"/>
          <w:lang w:val="en-GB"/>
        </w:rPr>
        <w:t>a</w:t>
      </w:r>
      <w:r w:rsidR="005816DC" w:rsidRPr="00036C13">
        <w:rPr>
          <w:rFonts w:asciiTheme="minorHAnsi" w:hAnsiTheme="minorHAnsi"/>
          <w:lang w:val="en-GB"/>
        </w:rPr>
        <w:t>.  Here, women scoring high on TFEQ-D were more risky (i.e. had more average pumps per balloon) in the Controlled than Unrestricted eating condition, whereas the reverse was seen in the Low disinhibition group.  No other interactions were significant</w:t>
      </w:r>
      <w:r w:rsidR="00C76B5B" w:rsidRPr="00036C13">
        <w:rPr>
          <w:rFonts w:asciiTheme="minorHAnsi" w:hAnsiTheme="minorHAnsi"/>
          <w:lang w:val="en-GB"/>
        </w:rPr>
        <w:t>, and no significant effects were seen with a second measure of performance on this task, total pumps made.</w:t>
      </w:r>
      <w:r w:rsidR="00C61A00" w:rsidRPr="00036C13">
        <w:rPr>
          <w:rFonts w:asciiTheme="minorHAnsi" w:hAnsiTheme="minorHAnsi"/>
          <w:lang w:val="en-GB"/>
        </w:rPr>
        <w:t xml:space="preserve">  </w:t>
      </w:r>
    </w:p>
    <w:p w14:paraId="0F62C0C5" w14:textId="77777777" w:rsidR="00636BA0" w:rsidRPr="00036C13" w:rsidRDefault="00636BA0" w:rsidP="00FD34AF">
      <w:pPr>
        <w:pStyle w:val="Heading2"/>
      </w:pPr>
    </w:p>
    <w:p w14:paraId="5A89F2E6" w14:textId="77777777" w:rsidR="00636BA0" w:rsidRPr="00036C13" w:rsidRDefault="000E7CF6" w:rsidP="00FD34AF">
      <w:pPr>
        <w:spacing w:line="480" w:lineRule="auto"/>
        <w:rPr>
          <w:rFonts w:asciiTheme="minorHAnsi" w:hAnsiTheme="minorHAnsi"/>
          <w:i/>
          <w:lang w:val="en-GB"/>
        </w:rPr>
      </w:pPr>
      <w:r w:rsidRPr="00036C13">
        <w:rPr>
          <w:rFonts w:asciiTheme="minorHAnsi" w:hAnsiTheme="minorHAnsi"/>
          <w:i/>
          <w:lang w:val="en-GB"/>
        </w:rPr>
        <w:t>Barratt Impulsivity Scale</w:t>
      </w:r>
    </w:p>
    <w:p w14:paraId="79383745" w14:textId="77777777" w:rsidR="00DB3592" w:rsidRPr="00036C13" w:rsidRDefault="000E7CF6" w:rsidP="00FD34AF">
      <w:pPr>
        <w:spacing w:line="480" w:lineRule="auto"/>
        <w:ind w:firstLine="567"/>
        <w:rPr>
          <w:rFonts w:asciiTheme="minorHAnsi" w:hAnsiTheme="minorHAnsi"/>
          <w:lang w:val="en-GB"/>
        </w:rPr>
      </w:pPr>
      <w:r w:rsidRPr="00036C13">
        <w:rPr>
          <w:rFonts w:asciiTheme="minorHAnsi" w:hAnsiTheme="minorHAnsi"/>
          <w:lang w:val="en-GB"/>
        </w:rPr>
        <w:t xml:space="preserve">In contrast to the </w:t>
      </w:r>
      <w:r w:rsidR="0055720B" w:rsidRPr="00036C13">
        <w:rPr>
          <w:rFonts w:asciiTheme="minorHAnsi" w:hAnsiTheme="minorHAnsi"/>
          <w:lang w:val="en-GB"/>
        </w:rPr>
        <w:t xml:space="preserve">behavioural </w:t>
      </w:r>
      <w:r w:rsidRPr="00036C13">
        <w:rPr>
          <w:rFonts w:asciiTheme="minorHAnsi" w:hAnsiTheme="minorHAnsi"/>
          <w:lang w:val="en-GB"/>
        </w:rPr>
        <w:t>test</w:t>
      </w:r>
      <w:r w:rsidR="0055720B" w:rsidRPr="00036C13">
        <w:rPr>
          <w:rFonts w:asciiTheme="minorHAnsi" w:hAnsiTheme="minorHAnsi"/>
          <w:lang w:val="en-GB"/>
        </w:rPr>
        <w:t>s</w:t>
      </w:r>
      <w:r w:rsidRPr="00036C13">
        <w:rPr>
          <w:rFonts w:asciiTheme="minorHAnsi" w:hAnsiTheme="minorHAnsi"/>
          <w:lang w:val="en-GB"/>
        </w:rPr>
        <w:t xml:space="preserve"> of impulsiv</w:t>
      </w:r>
      <w:r w:rsidR="0055720B" w:rsidRPr="00036C13">
        <w:rPr>
          <w:rFonts w:asciiTheme="minorHAnsi" w:hAnsiTheme="minorHAnsi"/>
          <w:lang w:val="en-GB"/>
        </w:rPr>
        <w:t>ity</w:t>
      </w:r>
      <w:r w:rsidRPr="00036C13">
        <w:rPr>
          <w:rFonts w:asciiTheme="minorHAnsi" w:hAnsiTheme="minorHAnsi"/>
          <w:lang w:val="en-GB"/>
        </w:rPr>
        <w:t>, the BIS-11 allowed evaluation of longer</w:t>
      </w:r>
      <w:r w:rsidR="00166639" w:rsidRPr="00036C13">
        <w:rPr>
          <w:rFonts w:asciiTheme="minorHAnsi" w:hAnsiTheme="minorHAnsi"/>
          <w:lang w:val="en-GB"/>
        </w:rPr>
        <w:t>-</w:t>
      </w:r>
      <w:r w:rsidRPr="00036C13">
        <w:rPr>
          <w:rFonts w:asciiTheme="minorHAnsi" w:hAnsiTheme="minorHAnsi"/>
          <w:lang w:val="en-GB"/>
        </w:rPr>
        <w:t xml:space="preserve">term self-reported impulsiveness between the groups.  </w:t>
      </w:r>
      <w:r w:rsidR="00C44737" w:rsidRPr="00036C13">
        <w:rPr>
          <w:rFonts w:asciiTheme="minorHAnsi" w:hAnsiTheme="minorHAnsi"/>
          <w:lang w:val="en-GB"/>
        </w:rPr>
        <w:t xml:space="preserve">It has been suggested that individuals scoring 72 or more on the BIS-11 total can be regarded as impulsive </w:t>
      </w:r>
      <w:r w:rsidR="00B767A5" w:rsidRPr="00036C13">
        <w:rPr>
          <w:rFonts w:asciiTheme="minorHAnsi" w:hAnsiTheme="minorHAnsi"/>
          <w:lang w:val="en-GB"/>
        </w:rPr>
        <w:fldChar w:fldCharType="begin">
          <w:fldData xml:space="preserve">PEVuZE5vdGU+PENpdGU+PEF1dGhvcj5TdGFuZm9yZDwvQXV0aG9yPjxZZWFyPjIwMDk8L1llYXI+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==
</w:fldData>
        </w:fldChar>
      </w:r>
      <w:r w:rsidR="008708D5" w:rsidRPr="00036C13">
        <w:rPr>
          <w:rFonts w:asciiTheme="minorHAnsi" w:hAnsiTheme="minorHAnsi"/>
          <w:lang w:val="en-GB"/>
        </w:rPr>
        <w:instrText xml:space="preserve"> ADDIN EN.CITE </w:instrText>
      </w:r>
      <w:r w:rsidR="00B767A5" w:rsidRPr="00036C13">
        <w:rPr>
          <w:rFonts w:asciiTheme="minorHAnsi" w:hAnsiTheme="minorHAnsi"/>
          <w:lang w:val="en-GB"/>
        </w:rPr>
        <w:fldChar w:fldCharType="begin">
          <w:fldData xml:space="preserve">PEVuZE5vdGU+PENpdGU+PEF1dGhvcj5TdGFuZm9yZDwvQXV0aG9yPjxZZWFyPjIwMDk8L1llYXI+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==
</w:fldData>
        </w:fldChar>
      </w:r>
      <w:r w:rsidR="008708D5" w:rsidRPr="00036C13">
        <w:rPr>
          <w:rFonts w:asciiTheme="minorHAnsi" w:hAnsiTheme="minorHAnsi"/>
          <w:lang w:val="en-GB"/>
        </w:rPr>
        <w:instrText xml:space="preserve"> ADDIN EN.CITE.DATA </w:instrText>
      </w:r>
      <w:r w:rsidR="00B767A5" w:rsidRPr="00036C13">
        <w:rPr>
          <w:rFonts w:asciiTheme="minorHAnsi" w:hAnsiTheme="minorHAnsi"/>
          <w:lang w:val="en-GB"/>
        </w:rPr>
      </w:r>
      <w:r w:rsidR="00B767A5" w:rsidRPr="00036C13">
        <w:rPr>
          <w:rFonts w:asciiTheme="minorHAnsi" w:hAnsiTheme="minorHAnsi"/>
          <w:lang w:val="en-GB"/>
        </w:rPr>
        <w:fldChar w:fldCharType="end"/>
      </w:r>
      <w:r w:rsidR="00B767A5" w:rsidRPr="00036C13">
        <w:rPr>
          <w:rFonts w:asciiTheme="minorHAnsi" w:hAnsiTheme="minorHAnsi"/>
          <w:lang w:val="en-GB"/>
        </w:rPr>
      </w:r>
      <w:r w:rsidR="00B767A5" w:rsidRPr="00036C13">
        <w:rPr>
          <w:rFonts w:asciiTheme="minorHAnsi" w:hAnsiTheme="minorHAnsi"/>
          <w:lang w:val="en-GB"/>
        </w:rPr>
        <w:fldChar w:fldCharType="separate"/>
      </w:r>
      <w:r w:rsidR="006833A5" w:rsidRPr="00036C13">
        <w:rPr>
          <w:rFonts w:asciiTheme="minorHAnsi" w:hAnsiTheme="minorHAnsi"/>
          <w:noProof/>
          <w:lang w:val="en-GB"/>
        </w:rPr>
        <w:t>(Stanford et al., 2009)</w:t>
      </w:r>
      <w:r w:rsidR="00B767A5" w:rsidRPr="00036C13">
        <w:rPr>
          <w:rFonts w:asciiTheme="minorHAnsi" w:hAnsiTheme="minorHAnsi"/>
          <w:lang w:val="en-GB"/>
        </w:rPr>
        <w:fldChar w:fldCharType="end"/>
      </w:r>
      <w:r w:rsidR="00C44737" w:rsidRPr="00036C13">
        <w:rPr>
          <w:rFonts w:asciiTheme="minorHAnsi" w:hAnsiTheme="minorHAnsi"/>
          <w:lang w:val="en-GB"/>
        </w:rPr>
        <w:t xml:space="preserve">, and 30/80 women in this study met this criterion.  </w:t>
      </w:r>
      <w:r w:rsidRPr="00036C13">
        <w:rPr>
          <w:rFonts w:asciiTheme="minorHAnsi" w:hAnsiTheme="minorHAnsi"/>
          <w:lang w:val="en-GB"/>
        </w:rPr>
        <w:t xml:space="preserve">For the BIS-11 total score, there was a significant main effect of TFEQ-D (F(1,72) = </w:t>
      </w:r>
      <w:r w:rsidR="00B01C24" w:rsidRPr="00036C13">
        <w:rPr>
          <w:rFonts w:asciiTheme="minorHAnsi" w:hAnsiTheme="minorHAnsi"/>
          <w:lang w:val="en-GB"/>
        </w:rPr>
        <w:t>5.</w:t>
      </w:r>
      <w:r w:rsidR="00FA1D17" w:rsidRPr="00036C13">
        <w:rPr>
          <w:rFonts w:asciiTheme="minorHAnsi" w:hAnsiTheme="minorHAnsi"/>
          <w:lang w:val="en-GB"/>
        </w:rPr>
        <w:t>08</w:t>
      </w:r>
      <w:r w:rsidRPr="00036C13">
        <w:rPr>
          <w:rFonts w:asciiTheme="minorHAnsi" w:hAnsiTheme="minorHAnsi"/>
          <w:lang w:val="en-GB"/>
        </w:rPr>
        <w:t>, p=0.0</w:t>
      </w:r>
      <w:r w:rsidR="00B01C24" w:rsidRPr="00036C13">
        <w:rPr>
          <w:rFonts w:asciiTheme="minorHAnsi" w:hAnsiTheme="minorHAnsi"/>
          <w:lang w:val="en-GB"/>
        </w:rPr>
        <w:t>2</w:t>
      </w:r>
      <w:r w:rsidR="00FA1D17" w:rsidRPr="00036C13">
        <w:rPr>
          <w:rFonts w:asciiTheme="minorHAnsi" w:hAnsiTheme="minorHAnsi"/>
          <w:lang w:val="en-GB"/>
        </w:rPr>
        <w:t>7</w:t>
      </w:r>
      <w:r w:rsidR="006838E1" w:rsidRPr="00036C13">
        <w:rPr>
          <w:rFonts w:asciiTheme="minorHAnsi" w:hAnsiTheme="minorHAnsi"/>
          <w:lang w:val="en-GB"/>
        </w:rPr>
        <w:t xml:space="preserve">: </w:t>
      </w:r>
      <w:r w:rsidR="006838E1" w:rsidRPr="00036C13">
        <w:rPr>
          <w:rFonts w:asciiTheme="minorHAnsi" w:hAnsiTheme="minorHAnsi"/>
          <w:b/>
          <w:lang w:val="en-GB"/>
        </w:rPr>
        <w:t>η</w:t>
      </w:r>
      <w:r w:rsidR="006838E1" w:rsidRPr="00036C13">
        <w:rPr>
          <w:rFonts w:asciiTheme="minorHAnsi" w:hAnsiTheme="minorHAnsi"/>
          <w:b/>
          <w:vertAlign w:val="superscript"/>
          <w:lang w:val="en-GB"/>
        </w:rPr>
        <w:t xml:space="preserve">2 </w:t>
      </w:r>
      <w:r w:rsidR="006838E1" w:rsidRPr="00036C13">
        <w:rPr>
          <w:rFonts w:asciiTheme="minorHAnsi" w:hAnsiTheme="minorHAnsi"/>
          <w:lang w:val="en-GB"/>
        </w:rPr>
        <w:t>=</w:t>
      </w:r>
      <w:r w:rsidR="006838E1" w:rsidRPr="00036C13">
        <w:rPr>
          <w:rFonts w:asciiTheme="minorHAnsi" w:hAnsiTheme="minorHAnsi"/>
          <w:vertAlign w:val="superscript"/>
          <w:lang w:val="en-GB"/>
        </w:rPr>
        <w:t xml:space="preserve"> </w:t>
      </w:r>
      <w:r w:rsidR="006838E1" w:rsidRPr="00036C13">
        <w:rPr>
          <w:rFonts w:asciiTheme="minorHAnsi" w:hAnsiTheme="minorHAnsi"/>
          <w:lang w:val="en-GB"/>
        </w:rPr>
        <w:t>0.09</w:t>
      </w:r>
      <w:r w:rsidRPr="00036C13">
        <w:rPr>
          <w:rFonts w:asciiTheme="minorHAnsi" w:hAnsiTheme="minorHAnsi"/>
          <w:lang w:val="en-GB"/>
        </w:rPr>
        <w:t>), but no main effect of TFEQ-R (F(1,72) = 0.</w:t>
      </w:r>
      <w:r w:rsidR="00FA1D17" w:rsidRPr="00036C13">
        <w:rPr>
          <w:rFonts w:asciiTheme="minorHAnsi" w:hAnsiTheme="minorHAnsi"/>
          <w:lang w:val="en-GB"/>
        </w:rPr>
        <w:t>67</w:t>
      </w:r>
      <w:r w:rsidRPr="00036C13">
        <w:rPr>
          <w:rFonts w:asciiTheme="minorHAnsi" w:hAnsiTheme="minorHAnsi"/>
          <w:lang w:val="en-GB"/>
        </w:rPr>
        <w:t>, NS</w:t>
      </w:r>
      <w:r w:rsidR="00B01C24" w:rsidRPr="00036C13">
        <w:rPr>
          <w:rFonts w:asciiTheme="minorHAnsi" w:hAnsiTheme="minorHAnsi"/>
          <w:lang w:val="en-GB"/>
        </w:rPr>
        <w:t>)</w:t>
      </w:r>
      <w:r w:rsidRPr="00036C13">
        <w:rPr>
          <w:rFonts w:asciiTheme="minorHAnsi" w:hAnsiTheme="minorHAnsi"/>
          <w:lang w:val="en-GB"/>
        </w:rPr>
        <w:t xml:space="preserve"> or eating condition (F(1,72) = 3.</w:t>
      </w:r>
      <w:r w:rsidR="00FA1D17" w:rsidRPr="00036C13">
        <w:rPr>
          <w:rFonts w:asciiTheme="minorHAnsi" w:hAnsiTheme="minorHAnsi"/>
          <w:lang w:val="en-GB"/>
        </w:rPr>
        <w:t>48</w:t>
      </w:r>
      <w:r w:rsidRPr="00036C13">
        <w:rPr>
          <w:rFonts w:asciiTheme="minorHAnsi" w:hAnsiTheme="minorHAnsi"/>
          <w:lang w:val="en-GB"/>
        </w:rPr>
        <w:t>, NS).  There was also a significant interaction between TFEQ-D classification and the food condition</w:t>
      </w:r>
      <w:r w:rsidR="00B01C24" w:rsidRPr="00036C13">
        <w:rPr>
          <w:rFonts w:asciiTheme="minorHAnsi" w:hAnsiTheme="minorHAnsi"/>
          <w:lang w:val="en-GB"/>
        </w:rPr>
        <w:t xml:space="preserve"> (F(1,72) = 5.</w:t>
      </w:r>
      <w:r w:rsidR="00FA1D17" w:rsidRPr="00036C13">
        <w:rPr>
          <w:rFonts w:asciiTheme="minorHAnsi" w:hAnsiTheme="minorHAnsi"/>
          <w:lang w:val="en-GB"/>
        </w:rPr>
        <w:t>35</w:t>
      </w:r>
      <w:r w:rsidR="00B01C24" w:rsidRPr="00036C13">
        <w:rPr>
          <w:rFonts w:asciiTheme="minorHAnsi" w:hAnsiTheme="minorHAnsi"/>
          <w:lang w:val="en-GB"/>
        </w:rPr>
        <w:t>, p=0.02</w:t>
      </w:r>
      <w:r w:rsidR="00FA1D17" w:rsidRPr="00036C13">
        <w:rPr>
          <w:rFonts w:asciiTheme="minorHAnsi" w:hAnsiTheme="minorHAnsi"/>
          <w:lang w:val="en-GB"/>
        </w:rPr>
        <w:t>4</w:t>
      </w:r>
      <w:r w:rsidR="006838E1" w:rsidRPr="00036C13">
        <w:rPr>
          <w:rFonts w:asciiTheme="minorHAnsi" w:hAnsiTheme="minorHAnsi"/>
          <w:lang w:val="en-GB"/>
        </w:rPr>
        <w:t xml:space="preserve">: </w:t>
      </w:r>
      <w:r w:rsidR="006838E1" w:rsidRPr="00036C13">
        <w:rPr>
          <w:rFonts w:asciiTheme="minorHAnsi" w:hAnsiTheme="minorHAnsi"/>
          <w:b/>
          <w:lang w:val="en-GB"/>
        </w:rPr>
        <w:t>η</w:t>
      </w:r>
      <w:r w:rsidR="006838E1" w:rsidRPr="00036C13">
        <w:rPr>
          <w:rFonts w:asciiTheme="minorHAnsi" w:hAnsiTheme="minorHAnsi"/>
          <w:b/>
          <w:vertAlign w:val="superscript"/>
          <w:lang w:val="en-GB"/>
        </w:rPr>
        <w:t xml:space="preserve">2 </w:t>
      </w:r>
      <w:r w:rsidR="006838E1" w:rsidRPr="00036C13">
        <w:rPr>
          <w:rFonts w:asciiTheme="minorHAnsi" w:hAnsiTheme="minorHAnsi"/>
          <w:lang w:val="en-GB"/>
        </w:rPr>
        <w:t>=</w:t>
      </w:r>
      <w:r w:rsidR="006838E1" w:rsidRPr="00036C13">
        <w:rPr>
          <w:rFonts w:asciiTheme="minorHAnsi" w:hAnsiTheme="minorHAnsi"/>
          <w:vertAlign w:val="superscript"/>
          <w:lang w:val="en-GB"/>
        </w:rPr>
        <w:t xml:space="preserve"> </w:t>
      </w:r>
      <w:r w:rsidR="006838E1" w:rsidRPr="00036C13">
        <w:rPr>
          <w:rFonts w:asciiTheme="minorHAnsi" w:hAnsiTheme="minorHAnsi"/>
          <w:lang w:val="en-GB"/>
        </w:rPr>
        <w:t>0.08</w:t>
      </w:r>
      <w:r w:rsidR="00B01C24" w:rsidRPr="00036C13">
        <w:rPr>
          <w:rFonts w:asciiTheme="minorHAnsi" w:hAnsiTheme="minorHAnsi"/>
          <w:lang w:val="en-GB"/>
        </w:rPr>
        <w:t>)</w:t>
      </w:r>
      <w:r w:rsidR="00C61A00" w:rsidRPr="00036C13">
        <w:rPr>
          <w:rFonts w:asciiTheme="minorHAnsi" w:hAnsiTheme="minorHAnsi"/>
          <w:lang w:val="en-GB"/>
        </w:rPr>
        <w:t>.  However, in contrast to the fin</w:t>
      </w:r>
      <w:r w:rsidR="009E0AD5" w:rsidRPr="00036C13">
        <w:rPr>
          <w:rFonts w:asciiTheme="minorHAnsi" w:hAnsiTheme="minorHAnsi"/>
          <w:lang w:val="en-GB"/>
        </w:rPr>
        <w:t xml:space="preserve">dings with the BART measure, this interaction reflected significantly higher BIS-11 scores for women scoring higher than lower on the </w:t>
      </w:r>
      <w:r w:rsidR="00C61A00" w:rsidRPr="00036C13">
        <w:rPr>
          <w:rFonts w:asciiTheme="minorHAnsi" w:hAnsiTheme="minorHAnsi"/>
          <w:lang w:val="en-GB"/>
        </w:rPr>
        <w:t>TFEQ-D in the Unrestricted eating condition but</w:t>
      </w:r>
      <w:r w:rsidR="009E0AD5" w:rsidRPr="00036C13">
        <w:rPr>
          <w:rFonts w:asciiTheme="minorHAnsi" w:hAnsiTheme="minorHAnsi"/>
          <w:lang w:val="en-GB"/>
        </w:rPr>
        <w:t xml:space="preserve"> no significant difference in the equivalent</w:t>
      </w:r>
      <w:r w:rsidR="00C61A00" w:rsidRPr="00036C13">
        <w:rPr>
          <w:rFonts w:asciiTheme="minorHAnsi" w:hAnsiTheme="minorHAnsi"/>
          <w:lang w:val="en-GB"/>
        </w:rPr>
        <w:t xml:space="preserve"> Controlled eating condition (Figure 3b).</w:t>
      </w:r>
    </w:p>
    <w:p w14:paraId="7CAD4A79" w14:textId="77777777" w:rsidR="00C61A00" w:rsidRPr="00036C13" w:rsidRDefault="00C61A00" w:rsidP="00FD34AF">
      <w:pPr>
        <w:spacing w:line="480" w:lineRule="auto"/>
        <w:rPr>
          <w:rFonts w:asciiTheme="minorHAnsi" w:hAnsiTheme="minorHAnsi"/>
          <w:lang w:val="en-GB"/>
        </w:rPr>
      </w:pPr>
    </w:p>
    <w:p w14:paraId="1F0F0044" w14:textId="77777777" w:rsidR="00DB3592" w:rsidRPr="00036C13" w:rsidRDefault="00C61A00" w:rsidP="00FD34AF">
      <w:pPr>
        <w:spacing w:line="480" w:lineRule="auto"/>
        <w:ind w:firstLine="567"/>
        <w:rPr>
          <w:rFonts w:asciiTheme="minorHAnsi" w:hAnsiTheme="minorHAnsi"/>
          <w:lang w:val="en-GB"/>
        </w:rPr>
      </w:pPr>
      <w:r w:rsidRPr="00036C13">
        <w:rPr>
          <w:rFonts w:asciiTheme="minorHAnsi" w:hAnsiTheme="minorHAnsi"/>
          <w:lang w:val="en-GB"/>
        </w:rPr>
        <w:t>Analysis of the three sub-scales of the BIS-11 also found significant group differences</w:t>
      </w:r>
      <w:r w:rsidR="00E6624A" w:rsidRPr="00036C13">
        <w:rPr>
          <w:rFonts w:asciiTheme="minorHAnsi" w:hAnsiTheme="minorHAnsi"/>
          <w:lang w:val="en-GB"/>
        </w:rPr>
        <w:t xml:space="preserve"> (Table 3)</w:t>
      </w:r>
      <w:r w:rsidRPr="00036C13">
        <w:rPr>
          <w:rFonts w:asciiTheme="minorHAnsi" w:hAnsiTheme="minorHAnsi"/>
          <w:lang w:val="en-GB"/>
        </w:rPr>
        <w:t xml:space="preserve">.  </w:t>
      </w:r>
      <w:r w:rsidR="0017570A" w:rsidRPr="00036C13">
        <w:rPr>
          <w:rFonts w:asciiTheme="minorHAnsi" w:hAnsiTheme="minorHAnsi"/>
          <w:lang w:val="en-GB"/>
        </w:rPr>
        <w:t xml:space="preserve">On the BIS-11 attention subscale there was a significant main effect of TFEQ-R classification (F(1,72) = </w:t>
      </w:r>
      <w:r w:rsidR="00B01C24" w:rsidRPr="00036C13">
        <w:rPr>
          <w:rFonts w:asciiTheme="minorHAnsi" w:hAnsiTheme="minorHAnsi"/>
          <w:lang w:val="en-GB"/>
        </w:rPr>
        <w:t>4.</w:t>
      </w:r>
      <w:r w:rsidR="00977C8C" w:rsidRPr="00036C13">
        <w:rPr>
          <w:rFonts w:asciiTheme="minorHAnsi" w:hAnsiTheme="minorHAnsi"/>
          <w:lang w:val="en-GB"/>
        </w:rPr>
        <w:t>48</w:t>
      </w:r>
      <w:r w:rsidR="00B01C24" w:rsidRPr="00036C13">
        <w:rPr>
          <w:rFonts w:asciiTheme="minorHAnsi" w:hAnsiTheme="minorHAnsi"/>
          <w:lang w:val="en-GB"/>
        </w:rPr>
        <w:t>, p=0.0</w:t>
      </w:r>
      <w:r w:rsidR="00977C8C" w:rsidRPr="00036C13">
        <w:rPr>
          <w:rFonts w:asciiTheme="minorHAnsi" w:hAnsiTheme="minorHAnsi"/>
          <w:lang w:val="en-GB"/>
        </w:rPr>
        <w:t>3</w:t>
      </w:r>
      <w:r w:rsidR="00B01C24" w:rsidRPr="00036C13">
        <w:rPr>
          <w:rFonts w:asciiTheme="minorHAnsi" w:hAnsiTheme="minorHAnsi"/>
          <w:lang w:val="en-GB"/>
        </w:rPr>
        <w:t>8</w:t>
      </w:r>
      <w:r w:rsidR="006838E1" w:rsidRPr="00036C13">
        <w:rPr>
          <w:rFonts w:asciiTheme="minorHAnsi" w:hAnsiTheme="minorHAnsi"/>
          <w:lang w:val="en-GB"/>
        </w:rPr>
        <w:t xml:space="preserve">: </w:t>
      </w:r>
      <w:r w:rsidR="006838E1" w:rsidRPr="00036C13">
        <w:rPr>
          <w:rFonts w:asciiTheme="minorHAnsi" w:hAnsiTheme="minorHAnsi"/>
          <w:b/>
          <w:lang w:val="en-GB"/>
        </w:rPr>
        <w:t>η</w:t>
      </w:r>
      <w:r w:rsidR="006838E1" w:rsidRPr="00036C13">
        <w:rPr>
          <w:rFonts w:asciiTheme="minorHAnsi" w:hAnsiTheme="minorHAnsi"/>
          <w:b/>
          <w:vertAlign w:val="superscript"/>
          <w:lang w:val="en-GB"/>
        </w:rPr>
        <w:t xml:space="preserve">2 </w:t>
      </w:r>
      <w:r w:rsidR="006838E1" w:rsidRPr="00036C13">
        <w:rPr>
          <w:rFonts w:asciiTheme="minorHAnsi" w:hAnsiTheme="minorHAnsi"/>
          <w:lang w:val="en-GB"/>
        </w:rPr>
        <w:t>=</w:t>
      </w:r>
      <w:r w:rsidR="006838E1" w:rsidRPr="00036C13">
        <w:rPr>
          <w:rFonts w:asciiTheme="minorHAnsi" w:hAnsiTheme="minorHAnsi"/>
          <w:vertAlign w:val="superscript"/>
          <w:lang w:val="en-GB"/>
        </w:rPr>
        <w:t xml:space="preserve"> </w:t>
      </w:r>
      <w:r w:rsidR="006838E1" w:rsidRPr="00036C13">
        <w:rPr>
          <w:rFonts w:asciiTheme="minorHAnsi" w:hAnsiTheme="minorHAnsi"/>
          <w:lang w:val="en-GB"/>
        </w:rPr>
        <w:t>0.08</w:t>
      </w:r>
      <w:r w:rsidR="00B01C24" w:rsidRPr="00036C13">
        <w:rPr>
          <w:rFonts w:asciiTheme="minorHAnsi" w:hAnsiTheme="minorHAnsi"/>
          <w:lang w:val="en-GB"/>
        </w:rPr>
        <w:t>)</w:t>
      </w:r>
      <w:r w:rsidR="0017570A" w:rsidRPr="00036C13">
        <w:rPr>
          <w:rFonts w:asciiTheme="minorHAnsi" w:hAnsiTheme="minorHAnsi"/>
          <w:lang w:val="en-GB"/>
        </w:rPr>
        <w:t>, with the high TFEQ-R group more impulsive (19.</w:t>
      </w:r>
      <w:r w:rsidR="00977C8C" w:rsidRPr="00036C13">
        <w:rPr>
          <w:rFonts w:asciiTheme="minorHAnsi" w:hAnsiTheme="minorHAnsi"/>
          <w:lang w:val="en-GB"/>
        </w:rPr>
        <w:t>1</w:t>
      </w:r>
      <w:r w:rsidR="0017570A" w:rsidRPr="00036C13">
        <w:rPr>
          <w:rFonts w:asciiTheme="minorHAnsi" w:hAnsiTheme="minorHAnsi"/>
          <w:lang w:val="en-GB"/>
        </w:rPr>
        <w:t xml:space="preserve"> ± 0.4) than the low group (17.</w:t>
      </w:r>
      <w:r w:rsidR="00B01C24" w:rsidRPr="00036C13">
        <w:rPr>
          <w:rFonts w:asciiTheme="minorHAnsi" w:hAnsiTheme="minorHAnsi"/>
          <w:lang w:val="en-GB"/>
        </w:rPr>
        <w:t>7</w:t>
      </w:r>
      <w:r w:rsidR="0017570A" w:rsidRPr="00036C13">
        <w:rPr>
          <w:rFonts w:asciiTheme="minorHAnsi" w:hAnsiTheme="minorHAnsi"/>
          <w:lang w:val="en-GB"/>
        </w:rPr>
        <w:t xml:space="preserve"> ± 0.4), but no significant effect of TFEQ-D (F(1,72) = </w:t>
      </w:r>
      <w:r w:rsidR="00B01C24" w:rsidRPr="00036C13">
        <w:rPr>
          <w:rFonts w:asciiTheme="minorHAnsi" w:hAnsiTheme="minorHAnsi"/>
          <w:lang w:val="en-GB"/>
        </w:rPr>
        <w:t>2.</w:t>
      </w:r>
      <w:r w:rsidR="00977C8C" w:rsidRPr="00036C13">
        <w:rPr>
          <w:rFonts w:asciiTheme="minorHAnsi" w:hAnsiTheme="minorHAnsi"/>
          <w:lang w:val="en-GB"/>
        </w:rPr>
        <w:t>2</w:t>
      </w:r>
      <w:r w:rsidR="00B01C24" w:rsidRPr="00036C13">
        <w:rPr>
          <w:rFonts w:asciiTheme="minorHAnsi" w:hAnsiTheme="minorHAnsi"/>
          <w:lang w:val="en-GB"/>
        </w:rPr>
        <w:t>5</w:t>
      </w:r>
      <w:r w:rsidR="0017570A" w:rsidRPr="00036C13">
        <w:rPr>
          <w:rFonts w:asciiTheme="minorHAnsi" w:hAnsiTheme="minorHAnsi"/>
          <w:lang w:val="en-GB"/>
        </w:rPr>
        <w:t>, NS)</w:t>
      </w:r>
      <w:r w:rsidR="00B01C24" w:rsidRPr="00036C13">
        <w:rPr>
          <w:rFonts w:asciiTheme="minorHAnsi" w:hAnsiTheme="minorHAnsi"/>
          <w:lang w:val="en-GB"/>
        </w:rPr>
        <w:t>, no</w:t>
      </w:r>
      <w:r w:rsidR="0017570A" w:rsidRPr="00036C13">
        <w:rPr>
          <w:rFonts w:asciiTheme="minorHAnsi" w:hAnsiTheme="minorHAnsi"/>
          <w:lang w:val="en-GB"/>
        </w:rPr>
        <w:t xml:space="preserve"> interaction between TFEQ-D and TFEQ-R (F(1,72) = </w:t>
      </w:r>
      <w:r w:rsidR="00977C8C" w:rsidRPr="00036C13">
        <w:rPr>
          <w:rFonts w:asciiTheme="minorHAnsi" w:hAnsiTheme="minorHAnsi"/>
          <w:lang w:val="en-GB"/>
        </w:rPr>
        <w:t>2.25</w:t>
      </w:r>
      <w:r w:rsidR="0017570A" w:rsidRPr="00036C13">
        <w:rPr>
          <w:rFonts w:asciiTheme="minorHAnsi" w:hAnsiTheme="minorHAnsi"/>
          <w:lang w:val="en-GB"/>
        </w:rPr>
        <w:t>, NS)</w:t>
      </w:r>
      <w:r w:rsidR="00B01C24" w:rsidRPr="00036C13">
        <w:rPr>
          <w:rFonts w:asciiTheme="minorHAnsi" w:hAnsiTheme="minorHAnsi"/>
          <w:lang w:val="en-GB"/>
        </w:rPr>
        <w:t>, and no significant effects of food condition</w:t>
      </w:r>
      <w:r w:rsidR="0017570A" w:rsidRPr="00036C13">
        <w:rPr>
          <w:rFonts w:asciiTheme="minorHAnsi" w:hAnsiTheme="minorHAnsi"/>
          <w:lang w:val="en-GB"/>
        </w:rPr>
        <w:t xml:space="preserve">.  In contrast, the main effect of TFEQ-D was marginally significant for the BIS-11 motoric subscale (F(1,72) = </w:t>
      </w:r>
      <w:r w:rsidR="00977C8C" w:rsidRPr="00036C13">
        <w:rPr>
          <w:rFonts w:asciiTheme="minorHAnsi" w:hAnsiTheme="minorHAnsi"/>
          <w:lang w:val="en-GB"/>
        </w:rPr>
        <w:t>2.95</w:t>
      </w:r>
      <w:r w:rsidR="0017570A" w:rsidRPr="00036C13">
        <w:rPr>
          <w:rFonts w:asciiTheme="minorHAnsi" w:hAnsiTheme="minorHAnsi"/>
          <w:lang w:val="en-GB"/>
        </w:rPr>
        <w:t>, p=0.0</w:t>
      </w:r>
      <w:r w:rsidR="00977C8C" w:rsidRPr="00036C13">
        <w:rPr>
          <w:rFonts w:asciiTheme="minorHAnsi" w:hAnsiTheme="minorHAnsi"/>
          <w:lang w:val="en-GB"/>
        </w:rPr>
        <w:t>9</w:t>
      </w:r>
      <w:r w:rsidR="006838E1" w:rsidRPr="00036C13">
        <w:rPr>
          <w:rFonts w:asciiTheme="minorHAnsi" w:hAnsiTheme="minorHAnsi"/>
          <w:lang w:val="en-GB"/>
        </w:rPr>
        <w:t xml:space="preserve">: </w:t>
      </w:r>
      <w:r w:rsidR="006838E1" w:rsidRPr="00036C13">
        <w:rPr>
          <w:rFonts w:asciiTheme="minorHAnsi" w:hAnsiTheme="minorHAnsi"/>
          <w:b/>
          <w:lang w:val="en-GB"/>
        </w:rPr>
        <w:t>η</w:t>
      </w:r>
      <w:r w:rsidR="006838E1" w:rsidRPr="00036C13">
        <w:rPr>
          <w:rFonts w:asciiTheme="minorHAnsi" w:hAnsiTheme="minorHAnsi"/>
          <w:b/>
          <w:vertAlign w:val="superscript"/>
          <w:lang w:val="en-GB"/>
        </w:rPr>
        <w:t xml:space="preserve">2 </w:t>
      </w:r>
      <w:r w:rsidR="006838E1" w:rsidRPr="00036C13">
        <w:rPr>
          <w:rFonts w:asciiTheme="minorHAnsi" w:hAnsiTheme="minorHAnsi"/>
          <w:lang w:val="en-GB"/>
        </w:rPr>
        <w:t>=</w:t>
      </w:r>
      <w:r w:rsidR="006838E1" w:rsidRPr="00036C13">
        <w:rPr>
          <w:rFonts w:asciiTheme="minorHAnsi" w:hAnsiTheme="minorHAnsi"/>
          <w:vertAlign w:val="superscript"/>
          <w:lang w:val="en-GB"/>
        </w:rPr>
        <w:t xml:space="preserve"> </w:t>
      </w:r>
      <w:r w:rsidR="006838E1" w:rsidRPr="00036C13">
        <w:rPr>
          <w:rFonts w:asciiTheme="minorHAnsi" w:hAnsiTheme="minorHAnsi"/>
          <w:lang w:val="en-GB"/>
        </w:rPr>
        <w:t>0.05</w:t>
      </w:r>
      <w:r w:rsidR="0017570A" w:rsidRPr="00036C13">
        <w:rPr>
          <w:rFonts w:asciiTheme="minorHAnsi" w:hAnsiTheme="minorHAnsi"/>
          <w:lang w:val="en-GB"/>
        </w:rPr>
        <w:t>), with no significant effect of TFEQ-R (F(1,72) = 0.</w:t>
      </w:r>
      <w:r w:rsidR="00977C8C" w:rsidRPr="00036C13">
        <w:rPr>
          <w:rFonts w:asciiTheme="minorHAnsi" w:hAnsiTheme="minorHAnsi"/>
          <w:lang w:val="en-GB"/>
        </w:rPr>
        <w:t>13</w:t>
      </w:r>
      <w:r w:rsidR="0017570A" w:rsidRPr="00036C13">
        <w:rPr>
          <w:rFonts w:asciiTheme="minorHAnsi" w:hAnsiTheme="minorHAnsi"/>
          <w:lang w:val="en-GB"/>
        </w:rPr>
        <w:t xml:space="preserve">, NS) or interaction (F(1,72) = </w:t>
      </w:r>
      <w:r w:rsidR="00977C8C" w:rsidRPr="00036C13">
        <w:rPr>
          <w:rFonts w:asciiTheme="minorHAnsi" w:hAnsiTheme="minorHAnsi"/>
          <w:lang w:val="en-GB"/>
        </w:rPr>
        <w:t>1.46</w:t>
      </w:r>
      <w:r w:rsidR="0017570A" w:rsidRPr="00036C13">
        <w:rPr>
          <w:rFonts w:asciiTheme="minorHAnsi" w:hAnsiTheme="minorHAnsi"/>
          <w:lang w:val="en-GB"/>
        </w:rPr>
        <w:t>, NS).  For the non-planning sub-scale, there was a significant main effect of food condition (F(1,72) = 7.62, p=0.007</w:t>
      </w:r>
      <w:r w:rsidR="006838E1" w:rsidRPr="00036C13">
        <w:rPr>
          <w:rFonts w:asciiTheme="minorHAnsi" w:hAnsiTheme="minorHAnsi"/>
          <w:lang w:val="en-GB"/>
        </w:rPr>
        <w:t xml:space="preserve">: </w:t>
      </w:r>
      <w:r w:rsidR="006838E1" w:rsidRPr="00036C13">
        <w:rPr>
          <w:rFonts w:asciiTheme="minorHAnsi" w:hAnsiTheme="minorHAnsi"/>
          <w:b/>
          <w:lang w:val="en-GB"/>
        </w:rPr>
        <w:t>η</w:t>
      </w:r>
      <w:r w:rsidR="006838E1" w:rsidRPr="00036C13">
        <w:rPr>
          <w:rFonts w:asciiTheme="minorHAnsi" w:hAnsiTheme="minorHAnsi"/>
          <w:b/>
          <w:vertAlign w:val="superscript"/>
          <w:lang w:val="en-GB"/>
        </w:rPr>
        <w:t xml:space="preserve">2 </w:t>
      </w:r>
      <w:r w:rsidR="006838E1" w:rsidRPr="00036C13">
        <w:rPr>
          <w:rFonts w:asciiTheme="minorHAnsi" w:hAnsiTheme="minorHAnsi"/>
          <w:lang w:val="en-GB"/>
        </w:rPr>
        <w:t>=</w:t>
      </w:r>
      <w:r w:rsidR="006838E1" w:rsidRPr="00036C13">
        <w:rPr>
          <w:rFonts w:asciiTheme="minorHAnsi" w:hAnsiTheme="minorHAnsi"/>
          <w:vertAlign w:val="superscript"/>
          <w:lang w:val="en-GB"/>
        </w:rPr>
        <w:t xml:space="preserve"> </w:t>
      </w:r>
      <w:r w:rsidR="006838E1" w:rsidRPr="00036C13">
        <w:rPr>
          <w:rFonts w:asciiTheme="minorHAnsi" w:hAnsiTheme="minorHAnsi"/>
          <w:lang w:val="en-GB"/>
        </w:rPr>
        <w:t>0.10</w:t>
      </w:r>
      <w:r w:rsidR="0017570A" w:rsidRPr="00036C13">
        <w:rPr>
          <w:rFonts w:asciiTheme="minorHAnsi" w:hAnsiTheme="minorHAnsi"/>
          <w:lang w:val="en-GB"/>
        </w:rPr>
        <w:t>), which interacted with TFEQ-D (F(1,72) = 9.58, p=0.003</w:t>
      </w:r>
      <w:r w:rsidR="006838E1" w:rsidRPr="00036C13">
        <w:rPr>
          <w:rFonts w:asciiTheme="minorHAnsi" w:hAnsiTheme="minorHAnsi"/>
          <w:lang w:val="en-GB"/>
        </w:rPr>
        <w:t xml:space="preserve">: </w:t>
      </w:r>
      <w:r w:rsidR="006838E1" w:rsidRPr="00036C13">
        <w:rPr>
          <w:rFonts w:asciiTheme="minorHAnsi" w:hAnsiTheme="minorHAnsi"/>
          <w:b/>
          <w:lang w:val="en-GB"/>
        </w:rPr>
        <w:t>η</w:t>
      </w:r>
      <w:r w:rsidR="006838E1" w:rsidRPr="00036C13">
        <w:rPr>
          <w:rFonts w:asciiTheme="minorHAnsi" w:hAnsiTheme="minorHAnsi"/>
          <w:b/>
          <w:vertAlign w:val="superscript"/>
          <w:lang w:val="en-GB"/>
        </w:rPr>
        <w:t xml:space="preserve">2 </w:t>
      </w:r>
      <w:r w:rsidR="006838E1" w:rsidRPr="00036C13">
        <w:rPr>
          <w:rFonts w:asciiTheme="minorHAnsi" w:hAnsiTheme="minorHAnsi"/>
          <w:lang w:val="en-GB"/>
        </w:rPr>
        <w:t>=</w:t>
      </w:r>
      <w:r w:rsidR="006838E1" w:rsidRPr="00036C13">
        <w:rPr>
          <w:rFonts w:asciiTheme="minorHAnsi" w:hAnsiTheme="minorHAnsi"/>
          <w:vertAlign w:val="superscript"/>
          <w:lang w:val="en-GB"/>
        </w:rPr>
        <w:t xml:space="preserve"> </w:t>
      </w:r>
      <w:r w:rsidR="006838E1" w:rsidRPr="00036C13">
        <w:rPr>
          <w:rFonts w:asciiTheme="minorHAnsi" w:hAnsiTheme="minorHAnsi"/>
          <w:lang w:val="en-GB"/>
        </w:rPr>
        <w:t>0.12</w:t>
      </w:r>
      <w:r w:rsidR="0017570A" w:rsidRPr="00036C13">
        <w:rPr>
          <w:rFonts w:asciiTheme="minorHAnsi" w:hAnsiTheme="minorHAnsi"/>
          <w:lang w:val="en-GB"/>
        </w:rPr>
        <w:t xml:space="preserve">), but no main effect of TFEQ-D (F(1,72) = 1.38, NS) or TFEQ-R (F(1,72) = 0.07, NS), and no other significant interactions.  </w:t>
      </w:r>
      <w:r w:rsidR="009E0AD5" w:rsidRPr="00036C13">
        <w:rPr>
          <w:rFonts w:asciiTheme="minorHAnsi" w:hAnsiTheme="minorHAnsi"/>
          <w:lang w:val="en-GB"/>
        </w:rPr>
        <w:t>As with the BIS-11 total, women scoring higher on TFEQ-D were more impulsive on this scale in the Unrestricted condition but TFEQ-D groups did not differ in the Controlled condition</w:t>
      </w:r>
      <w:r w:rsidR="00AF01E4" w:rsidRPr="00036C13">
        <w:rPr>
          <w:rFonts w:asciiTheme="minorHAnsi" w:hAnsiTheme="minorHAnsi"/>
          <w:lang w:val="en-GB"/>
        </w:rPr>
        <w:t xml:space="preserve"> (Figure 3c)</w:t>
      </w:r>
      <w:r w:rsidR="000C0D6A" w:rsidRPr="00036C13">
        <w:rPr>
          <w:rFonts w:asciiTheme="minorHAnsi" w:hAnsiTheme="minorHAnsi"/>
          <w:lang w:val="en-GB"/>
        </w:rPr>
        <w:t xml:space="preserve">. </w:t>
      </w:r>
    </w:p>
    <w:p w14:paraId="1D89F15E" w14:textId="77777777" w:rsidR="00E6624A" w:rsidRPr="00F565C0" w:rsidRDefault="00E6624A" w:rsidP="00FD34AF">
      <w:pPr>
        <w:pStyle w:val="Heading2"/>
      </w:pPr>
    </w:p>
    <w:p w14:paraId="4FFD739F" w14:textId="77777777" w:rsidR="00CB2D41" w:rsidRPr="00F565C0" w:rsidRDefault="00CB2D41" w:rsidP="00FD34AF">
      <w:pPr>
        <w:spacing w:line="480" w:lineRule="auto"/>
        <w:rPr>
          <w:b/>
          <w:lang w:val="en-GB"/>
        </w:rPr>
      </w:pPr>
      <w:r w:rsidRPr="00F565C0">
        <w:rPr>
          <w:b/>
          <w:lang w:val="en-GB"/>
        </w:rPr>
        <w:t>Inter-relationship between measures of Impulsivity</w:t>
      </w:r>
    </w:p>
    <w:p w14:paraId="494977BF" w14:textId="77777777" w:rsidR="00CB2D41" w:rsidRPr="00F565C0" w:rsidRDefault="00036C13" w:rsidP="00FD34AF">
      <w:pPr>
        <w:spacing w:line="480" w:lineRule="auto"/>
        <w:rPr>
          <w:lang w:val="en-GB"/>
        </w:rPr>
      </w:pPr>
      <w:r w:rsidRPr="00F565C0">
        <w:rPr>
          <w:lang w:val="en-GB"/>
        </w:rPr>
        <w:t xml:space="preserve">Table </w:t>
      </w:r>
      <w:r w:rsidR="0034623B" w:rsidRPr="00F565C0">
        <w:rPr>
          <w:lang w:val="en-GB"/>
        </w:rPr>
        <w:t>4</w:t>
      </w:r>
      <w:r w:rsidRPr="00F565C0">
        <w:rPr>
          <w:lang w:val="en-GB"/>
        </w:rPr>
        <w:t xml:space="preserve"> summarises the correlations between the different measures of impulsivity. </w:t>
      </w:r>
      <w:r w:rsidR="00550A72" w:rsidRPr="00F565C0">
        <w:rPr>
          <w:lang w:val="en-GB"/>
        </w:rPr>
        <w:t xml:space="preserve"> There were no significant correlations between the four behavioural measures (MFFT20, DDT, Go No Go and BART).  There were significant correlations between </w:t>
      </w:r>
      <w:r w:rsidR="00F729C9" w:rsidRPr="00F565C0">
        <w:rPr>
          <w:lang w:val="en-GB"/>
        </w:rPr>
        <w:t>two of the</w:t>
      </w:r>
      <w:r w:rsidR="00550A72" w:rsidRPr="00F565C0">
        <w:rPr>
          <w:lang w:val="en-GB"/>
        </w:rPr>
        <w:t xml:space="preserve"> behavioural </w:t>
      </w:r>
      <w:r w:rsidR="00F729C9" w:rsidRPr="00F565C0">
        <w:rPr>
          <w:lang w:val="en-GB"/>
        </w:rPr>
        <w:t xml:space="preserve">measures </w:t>
      </w:r>
      <w:r w:rsidR="00550A72" w:rsidRPr="00F565C0">
        <w:rPr>
          <w:lang w:val="en-GB"/>
        </w:rPr>
        <w:t xml:space="preserve">and </w:t>
      </w:r>
      <w:r w:rsidR="00F729C9" w:rsidRPr="00F565C0">
        <w:rPr>
          <w:lang w:val="en-GB"/>
        </w:rPr>
        <w:t xml:space="preserve">specific </w:t>
      </w:r>
      <w:r w:rsidR="00550A72" w:rsidRPr="00F565C0">
        <w:rPr>
          <w:lang w:val="en-GB"/>
        </w:rPr>
        <w:t xml:space="preserve">trait impulsivity measures: DDT was negatively correlated with the BIS non-planning (r=-0.23, p=0.04) and motor (r=-0.23, p=0.05) sub-scales, and performance on Go No Go (averaged across the two test blocks) was negatively correlated with the BIS </w:t>
      </w:r>
      <w:r w:rsidR="00B7388E" w:rsidRPr="00F565C0">
        <w:rPr>
          <w:lang w:val="en-GB"/>
        </w:rPr>
        <w:t xml:space="preserve">total (r = </w:t>
      </w:r>
      <w:r w:rsidR="005A68FF" w:rsidRPr="00F565C0">
        <w:rPr>
          <w:lang w:val="en-GB"/>
        </w:rPr>
        <w:t>-0.28, p=0.15</w:t>
      </w:r>
      <w:r w:rsidR="00B7388E" w:rsidRPr="00F565C0">
        <w:rPr>
          <w:lang w:val="en-GB"/>
        </w:rPr>
        <w:t xml:space="preserve">) and BIS </w:t>
      </w:r>
      <w:r w:rsidR="00550A72" w:rsidRPr="00F565C0">
        <w:rPr>
          <w:lang w:val="en-GB"/>
        </w:rPr>
        <w:t xml:space="preserve">attention </w:t>
      </w:r>
      <w:r w:rsidR="00B7388E" w:rsidRPr="00F565C0">
        <w:rPr>
          <w:lang w:val="en-GB"/>
        </w:rPr>
        <w:t xml:space="preserve">sub-scale (r = </w:t>
      </w:r>
      <w:r w:rsidR="005A68FF" w:rsidRPr="00F565C0">
        <w:rPr>
          <w:lang w:val="en-GB"/>
        </w:rPr>
        <w:t>-0.33, p=0.004</w:t>
      </w:r>
      <w:r w:rsidR="00B7388E" w:rsidRPr="00F565C0">
        <w:rPr>
          <w:lang w:val="en-GB"/>
        </w:rPr>
        <w:t>).</w:t>
      </w:r>
      <w:r w:rsidR="005A68FF" w:rsidRPr="00F565C0">
        <w:rPr>
          <w:lang w:val="en-GB"/>
        </w:rPr>
        <w:t xml:space="preserve"> </w:t>
      </w:r>
    </w:p>
    <w:p w14:paraId="2283C430" w14:textId="77777777" w:rsidR="00E6624A" w:rsidRPr="00F565C0" w:rsidRDefault="00E6624A" w:rsidP="00FD34AF">
      <w:pPr>
        <w:pStyle w:val="Heading2"/>
      </w:pPr>
    </w:p>
    <w:p w14:paraId="340A2B32" w14:textId="77777777" w:rsidR="00636BA0" w:rsidRPr="00036C13" w:rsidRDefault="00470AFA" w:rsidP="00FD34AF">
      <w:pPr>
        <w:pStyle w:val="Heading2"/>
      </w:pPr>
      <w:r w:rsidRPr="00036C13">
        <w:t>DISCUSSION</w:t>
      </w:r>
    </w:p>
    <w:p w14:paraId="0527FB21" w14:textId="77777777" w:rsidR="00D47F43" w:rsidRPr="00036C13" w:rsidRDefault="00D47F43" w:rsidP="00FD34AF">
      <w:pPr>
        <w:spacing w:line="480" w:lineRule="auto"/>
        <w:ind w:firstLine="708"/>
        <w:rPr>
          <w:rFonts w:asciiTheme="minorHAnsi" w:hAnsiTheme="minorHAnsi"/>
          <w:lang w:val="en-GB"/>
        </w:rPr>
      </w:pPr>
      <w:r w:rsidRPr="00036C13">
        <w:rPr>
          <w:rFonts w:asciiTheme="minorHAnsi" w:hAnsiTheme="minorHAnsi"/>
          <w:lang w:val="en-GB"/>
        </w:rPr>
        <w:t xml:space="preserve">The main aim of the present study was to determine whether women who scored higher or lower on TFEQ-D and TFEQ-R could be differentiated by a specific subtype of impulsiveness, within a matrix of three distinct subtypes. The key original finding was that women scoring higher on TFEQ-D were found to have higher Reflection Impulsivity (indexed by scores on MFFT) and general impulsiveness (BIS-11), but not Impulsive Choice (DDT) or Impulsive Action (Go No Go) than did women scoring lower on TFEQ-D. </w:t>
      </w:r>
    </w:p>
    <w:p w14:paraId="69D9CBEC" w14:textId="77777777" w:rsidR="00D47F43" w:rsidRPr="00036C13" w:rsidRDefault="00D47F43" w:rsidP="00FD34AF">
      <w:pPr>
        <w:spacing w:line="480" w:lineRule="auto"/>
        <w:ind w:firstLine="708"/>
        <w:rPr>
          <w:rFonts w:asciiTheme="minorHAnsi" w:hAnsiTheme="minorHAnsi"/>
          <w:lang w:val="en-GB"/>
        </w:rPr>
      </w:pPr>
    </w:p>
    <w:p w14:paraId="6370F9A5" w14:textId="77777777" w:rsidR="00D47F43" w:rsidRPr="00036C13" w:rsidRDefault="00D47F43" w:rsidP="00FD34AF">
      <w:pPr>
        <w:spacing w:line="480" w:lineRule="auto"/>
        <w:ind w:firstLine="708"/>
        <w:rPr>
          <w:rFonts w:asciiTheme="minorHAnsi" w:hAnsiTheme="minorHAnsi"/>
          <w:lang w:val="en-GB"/>
        </w:rPr>
      </w:pPr>
      <w:r w:rsidRPr="00036C13">
        <w:rPr>
          <w:rFonts w:asciiTheme="minorHAnsi" w:hAnsiTheme="minorHAnsi"/>
          <w:lang w:val="en-GB"/>
        </w:rPr>
        <w:t xml:space="preserve">Why might TFEQ-D be associated with impulsive responses on the </w:t>
      </w:r>
      <w:r w:rsidR="00691A1C" w:rsidRPr="00036C13">
        <w:rPr>
          <w:rFonts w:asciiTheme="minorHAnsi" w:hAnsiTheme="minorHAnsi"/>
          <w:lang w:val="en-GB"/>
        </w:rPr>
        <w:t>MFFT20</w:t>
      </w:r>
      <w:r w:rsidRPr="00036C13">
        <w:rPr>
          <w:rFonts w:asciiTheme="minorHAnsi" w:hAnsiTheme="minorHAnsi"/>
          <w:lang w:val="en-GB"/>
        </w:rPr>
        <w:t xml:space="preserve">?  The </w:t>
      </w:r>
      <w:r w:rsidR="00691A1C" w:rsidRPr="00036C13">
        <w:rPr>
          <w:rFonts w:asciiTheme="minorHAnsi" w:hAnsiTheme="minorHAnsi"/>
          <w:lang w:val="en-GB"/>
        </w:rPr>
        <w:t>MFFT20</w:t>
      </w:r>
      <w:r w:rsidRPr="00036C13">
        <w:rPr>
          <w:rFonts w:asciiTheme="minorHAnsi" w:hAnsiTheme="minorHAnsi"/>
          <w:lang w:val="en-GB"/>
        </w:rPr>
        <w:t xml:space="preserve"> requires participants to study carefully a series of stimuli, before selecting the picture matching the target stimulus.  A high</w:t>
      </w:r>
      <w:r w:rsidRPr="00036C13">
        <w:rPr>
          <w:rFonts w:asciiTheme="minorHAnsi" w:hAnsiTheme="minorHAnsi"/>
          <w:i/>
          <w:lang w:val="en-GB"/>
        </w:rPr>
        <w:t xml:space="preserve"> i</w:t>
      </w:r>
      <w:r w:rsidRPr="00036C13">
        <w:rPr>
          <w:rFonts w:asciiTheme="minorHAnsi" w:hAnsiTheme="minorHAnsi"/>
          <w:lang w:val="en-GB"/>
        </w:rPr>
        <w:t xml:space="preserve">-score indicates that the incentive of finishing the task quickly is more important than finishing the task accurately, suggesting women scoring higher on TFEQ-D tend to behave without reflecting on potential negative outcomes.  This failure could, for example, result in a tendency to select a hedonically-attractive energy-dense foods, rather than to reflect on longer-term consequences for health.  Individuals who are overweight have self reported that an inability to control episodes of overeating can be triggered by certain “forbidden” foods </w:t>
      </w:r>
      <w:r w:rsidR="00B767A5" w:rsidRPr="00036C13">
        <w:rPr>
          <w:rFonts w:asciiTheme="minorHAnsi" w:hAnsiTheme="minorHAnsi"/>
          <w:lang w:val="en-GB"/>
        </w:rPr>
        <w:fldChar w:fldCharType="begin">
          <w:fldData xml:space="preserve">PEVuZE5vdGU+PENpdGU+PEF1dGhvcj5HcmVlbm88L0F1dGhvcj48WWVhcj4yMDAwPC9ZZWFyPjxS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</w:fldData>
        </w:fldChar>
      </w:r>
      <w:r w:rsidR="008708D5" w:rsidRPr="00036C13">
        <w:rPr>
          <w:rFonts w:asciiTheme="minorHAnsi" w:hAnsiTheme="minorHAnsi"/>
          <w:lang w:val="en-GB"/>
        </w:rPr>
        <w:instrText xml:space="preserve"> ADDIN EN.CITE </w:instrText>
      </w:r>
      <w:r w:rsidR="00B767A5" w:rsidRPr="00036C13">
        <w:rPr>
          <w:rFonts w:asciiTheme="minorHAnsi" w:hAnsiTheme="minorHAnsi"/>
          <w:lang w:val="en-GB"/>
        </w:rPr>
        <w:fldChar w:fldCharType="begin">
          <w:fldData xml:space="preserve">PEVuZE5vdGU+PENpdGU+PEF1dGhvcj5HcmVlbm88L0F1dGhvcj48WWVhcj4yMDAwPC9ZZWFyPjxS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</w:fldData>
        </w:fldChar>
      </w:r>
      <w:r w:rsidR="008708D5" w:rsidRPr="00036C13">
        <w:rPr>
          <w:rFonts w:asciiTheme="minorHAnsi" w:hAnsiTheme="minorHAnsi"/>
          <w:lang w:val="en-GB"/>
        </w:rPr>
        <w:instrText xml:space="preserve"> ADDIN EN.CITE.DATA </w:instrText>
      </w:r>
      <w:r w:rsidR="00B767A5" w:rsidRPr="00036C13">
        <w:rPr>
          <w:rFonts w:asciiTheme="minorHAnsi" w:hAnsiTheme="minorHAnsi"/>
          <w:lang w:val="en-GB"/>
        </w:rPr>
      </w:r>
      <w:r w:rsidR="00B767A5" w:rsidRPr="00036C13">
        <w:rPr>
          <w:rFonts w:asciiTheme="minorHAnsi" w:hAnsiTheme="minorHAnsi"/>
          <w:lang w:val="en-GB"/>
        </w:rPr>
        <w:fldChar w:fldCharType="end"/>
      </w:r>
      <w:r w:rsidR="00B767A5" w:rsidRPr="00036C13">
        <w:rPr>
          <w:rFonts w:asciiTheme="minorHAnsi" w:hAnsiTheme="minorHAnsi"/>
          <w:lang w:val="en-GB"/>
        </w:rPr>
      </w:r>
      <w:r w:rsidR="00B767A5" w:rsidRPr="00036C13">
        <w:rPr>
          <w:rFonts w:asciiTheme="minorHAnsi" w:hAnsiTheme="minorHAnsi"/>
          <w:lang w:val="en-GB"/>
        </w:rPr>
        <w:fldChar w:fldCharType="separate"/>
      </w:r>
      <w:r w:rsidRPr="00036C13">
        <w:rPr>
          <w:rFonts w:asciiTheme="minorHAnsi" w:hAnsiTheme="minorHAnsi"/>
          <w:noProof/>
          <w:lang w:val="en-GB"/>
        </w:rPr>
        <w:t>(Greeno et al., 2000; Hetherington &amp; MacDiarmid, 1993)</w:t>
      </w:r>
      <w:r w:rsidR="00B767A5" w:rsidRPr="00036C13">
        <w:rPr>
          <w:rFonts w:asciiTheme="minorHAnsi" w:hAnsiTheme="minorHAnsi"/>
          <w:lang w:val="en-GB"/>
        </w:rPr>
        <w:fldChar w:fldCharType="end"/>
      </w:r>
      <w:r w:rsidRPr="00036C13">
        <w:rPr>
          <w:rFonts w:asciiTheme="minorHAnsi" w:hAnsiTheme="minorHAnsi"/>
          <w:lang w:val="en-GB"/>
        </w:rPr>
        <w:t xml:space="preserve">.  If individuals select food based on its availability or hedonic reward </w:t>
      </w:r>
      <w:r w:rsidR="00B767A5" w:rsidRPr="00036C13">
        <w:rPr>
          <w:rFonts w:asciiTheme="minorHAnsi" w:hAnsiTheme="minorHAnsi"/>
          <w:lang w:val="en-GB"/>
        </w:rPr>
        <w:fldChar w:fldCharType="begin"/>
      </w:r>
      <w:r w:rsidR="008708D5" w:rsidRPr="00036C13">
        <w:rPr>
          <w:rFonts w:asciiTheme="minorHAnsi" w:hAnsiTheme="minorHAnsi"/>
          <w:lang w:val="en-GB"/>
        </w:rPr>
        <w:instrText xml:space="preserve"> ADDIN EN.CITE &lt;EndNote&gt;&lt;Cite&gt;&lt;Author&gt;Lowe&lt;/Author&gt;&lt;Year&gt;2007&lt;/Year&gt;&lt;RecNum&gt;80&lt;/RecNum&gt;&lt;record&gt;&lt;rec-number&gt;80&lt;/rec-number&gt;&lt;foreign-keys&gt;&lt;key app="EN" db-id="aze2zxtxvrsd5vezrviptrx4trpsxzp9zx0v"&gt;80&lt;/key&gt;&lt;/foreign-keys&gt;&lt;ref-type name="Journal Article"&gt;17&lt;/ref-type&gt;&lt;contributors&gt;&lt;authors&gt;&lt;author&gt;Lowe, M. R.&lt;/author&gt;&lt;author&gt;Butryn, M. L.&lt;/author&gt;&lt;/authors&gt;&lt;/contributors&gt;&lt;auth-address&gt;Department of Psychology, Drexel University, Philadelphia, PA 19102, USA.&lt;/auth-address&gt;&lt;titles&gt;&lt;title&gt;Hedonic hunger: A new dimension of appetite?&lt;/title&gt;&lt;secondary-title&gt;Physiol Behav&lt;/secondary-title&gt;&lt;/titles&gt;&lt;dates&gt;&lt;year&gt;2007&lt;/year&gt;&lt;pub-dates&gt;&lt;date&gt;Apr 12&lt;/date&gt;&lt;/pub-dates&gt;&lt;/dates&gt;&lt;accession-num&gt;17531274&lt;/accession-num&gt;&lt;urls&gt;&lt;related-urls&gt;&lt;url&gt;http://www.ncbi.nlm.nih.gov/entrez/query.fcgi?cmd=Retrieve&amp;amp;db=PubMed&amp;amp;dopt=Citation&amp;amp;list_uids=17531274 &lt;/url&gt;&lt;/related-urls&gt;&lt;/urls&gt;&lt;/record&gt;&lt;/Cite&gt;&lt;/EndNote&gt;</w:instrText>
      </w:r>
      <w:r w:rsidR="00B767A5" w:rsidRPr="00036C13">
        <w:rPr>
          <w:rFonts w:asciiTheme="minorHAnsi" w:hAnsiTheme="minorHAnsi"/>
          <w:lang w:val="en-GB"/>
        </w:rPr>
        <w:fldChar w:fldCharType="separate"/>
      </w:r>
      <w:r w:rsidRPr="00036C13">
        <w:rPr>
          <w:rFonts w:asciiTheme="minorHAnsi" w:hAnsiTheme="minorHAnsi"/>
          <w:noProof/>
          <w:lang w:val="en-GB"/>
        </w:rPr>
        <w:t>(Lowe &amp; Butryn, 2007)</w:t>
      </w:r>
      <w:r w:rsidR="00B767A5" w:rsidRPr="00036C13">
        <w:rPr>
          <w:rFonts w:asciiTheme="minorHAnsi" w:hAnsiTheme="minorHAnsi"/>
          <w:lang w:val="en-GB"/>
        </w:rPr>
        <w:fldChar w:fldCharType="end"/>
      </w:r>
      <w:r w:rsidRPr="00036C13">
        <w:rPr>
          <w:rFonts w:asciiTheme="minorHAnsi" w:hAnsiTheme="minorHAnsi"/>
          <w:lang w:val="en-GB"/>
        </w:rPr>
        <w:t xml:space="preserve">, the likelihood of developing obesity would be predictably higher.  Thus, the association between TFEQ-D and </w:t>
      </w:r>
      <w:r w:rsidR="00691A1C" w:rsidRPr="00036C13">
        <w:rPr>
          <w:rFonts w:asciiTheme="minorHAnsi" w:hAnsiTheme="minorHAnsi"/>
          <w:lang w:val="en-GB"/>
        </w:rPr>
        <w:t>MFFT20</w:t>
      </w:r>
      <w:r w:rsidRPr="00036C13">
        <w:rPr>
          <w:rFonts w:asciiTheme="minorHAnsi" w:hAnsiTheme="minorHAnsi"/>
          <w:lang w:val="en-GB"/>
        </w:rPr>
        <w:t xml:space="preserve"> reported here could provide information regarding behavioural tendencies associated with a heightened risk for the development of overeating and weight related issues. </w:t>
      </w:r>
    </w:p>
    <w:p w14:paraId="002611C7" w14:textId="77777777" w:rsidR="00D47F43" w:rsidRPr="00036C13" w:rsidRDefault="00D47F43" w:rsidP="00FD34AF">
      <w:pPr>
        <w:spacing w:line="480" w:lineRule="auto"/>
        <w:rPr>
          <w:rFonts w:asciiTheme="minorHAnsi" w:hAnsiTheme="minorHAnsi"/>
          <w:lang w:val="en-GB"/>
        </w:rPr>
      </w:pPr>
    </w:p>
    <w:p w14:paraId="4F84A2CF" w14:textId="77777777" w:rsidR="00D47F43" w:rsidRPr="00036C13" w:rsidRDefault="00D47F43" w:rsidP="00FD34AF">
      <w:pPr>
        <w:spacing w:line="480" w:lineRule="auto"/>
        <w:ind w:firstLine="708"/>
        <w:rPr>
          <w:rFonts w:asciiTheme="minorHAnsi" w:hAnsiTheme="minorHAnsi"/>
          <w:lang w:val="en-GB"/>
        </w:rPr>
      </w:pPr>
      <w:r w:rsidRPr="00036C13">
        <w:rPr>
          <w:rFonts w:asciiTheme="minorHAnsi" w:hAnsiTheme="minorHAnsi"/>
          <w:lang w:val="en-GB"/>
        </w:rPr>
        <w:t xml:space="preserve">The second major finding from the present investigation was that women with higher scores on TFEQ- R were significantly better at inhibiting inappropriate responses on the Go No Go task.  In contrast, previous studies have reported a poorer performance on Go No Go Tasks by restrained women </w:t>
      </w:r>
      <w:r w:rsidR="00CD26EE">
        <w:rPr>
          <w:rFonts w:asciiTheme="minorHAnsi" w:hAnsiTheme="minorHAnsi"/>
          <w:lang w:val="en-GB"/>
        </w:rPr>
        <w:fldChar w:fldCharType="begin"/>
      </w:r>
      <w:r w:rsidR="00FD34AF">
        <w:rPr>
          <w:rFonts w:asciiTheme="minorHAnsi" w:hAnsiTheme="minorHAnsi"/>
          <w:lang w:val="en-GB"/>
        </w:rPr>
        <w:instrText xml:space="preserve"> ADDIN EN.CITE &lt;EndNote&gt;&lt;Cite&gt;&lt;Author&gt;Nederkoorn&lt;/Author&gt;&lt;Year&gt;2004&lt;/Year&gt;&lt;RecNum&gt;2912&lt;/RecNum&gt;&lt;record&gt;&lt;rec-number&gt;2912&lt;/rec-number&gt;&lt;foreign-keys&gt;&lt;key app="EN" db-id="wztpapda199t24exzsmvwde6texz5xvfwr25"&gt;2912&lt;/key&gt;&lt;/foreign-keys&gt;&lt;ref-type name="Journal Article"&gt;17&lt;/ref-type&gt;&lt;contributors&gt;&lt;authors&gt;&lt;author&gt;Nederkoorn, C&lt;/author&gt;&lt;author&gt;Van Eijs, Y&lt;/author&gt;&lt;author&gt;Jansen, A&lt;/author&gt;&lt;/authors&gt;&lt;/contributors&gt;&lt;titles&gt;&lt;title&gt;Restrained eaters act on impuse&lt;/title&gt;&lt;secondary-title&gt;Personality and Individual Differences&lt;/secondary-title&gt;&lt;/titles&gt;&lt;periodical&gt;&lt;full-title&gt;Personality and Individual Differences&lt;/full-title&gt;&lt;abbr-1&gt;Pers Indiv Differ&lt;/abbr-1&gt;&lt;/periodical&gt;&lt;pages&gt;1651-1658&lt;/pages&gt;&lt;volume&gt;37&lt;/volume&gt;&lt;keywords&gt;&lt;keyword&gt;eating disorders&lt;/keyword&gt;&lt;keyword&gt;impulsivity&lt;/keyword&gt;&lt;keyword&gt;inhibitory control&lt;/keyword&gt;&lt;keyword&gt;bulimia&lt;/keyword&gt;&lt;keyword&gt;exposure&lt;/keyword&gt;&lt;keyword&gt;stop-signal paradigm&lt;/keyword&gt;&lt;/keywords&gt;&lt;dates&gt;&lt;year&gt;2004&lt;/year&gt;&lt;/dates&gt;&lt;label&gt;3038&lt;/label&gt;&lt;urls&gt;&lt;/urls&gt;&lt;/record&gt;&lt;/Cite&gt;&lt;/EndNote&gt;</w:instrText>
      </w:r>
      <w:r w:rsidR="00CD26EE">
        <w:rPr>
          <w:rFonts w:asciiTheme="minorHAnsi" w:hAnsiTheme="minorHAnsi"/>
          <w:lang w:val="en-GB"/>
        </w:rPr>
        <w:fldChar w:fldCharType="separate"/>
      </w:r>
      <w:r w:rsidR="00CD26EE">
        <w:rPr>
          <w:rFonts w:asciiTheme="minorHAnsi" w:hAnsiTheme="minorHAnsi"/>
          <w:noProof/>
          <w:lang w:val="en-GB"/>
        </w:rPr>
        <w:t>(Nederkoorn et al., 2004)</w:t>
      </w:r>
      <w:r w:rsidR="00CD26EE">
        <w:rPr>
          <w:rFonts w:asciiTheme="minorHAnsi" w:hAnsiTheme="minorHAnsi"/>
          <w:lang w:val="en-GB"/>
        </w:rPr>
        <w:fldChar w:fldCharType="end"/>
      </w:r>
      <w:r w:rsidRPr="00036C13">
        <w:rPr>
          <w:rFonts w:asciiTheme="minorHAnsi" w:hAnsiTheme="minorHAnsi"/>
          <w:lang w:val="en-GB"/>
        </w:rPr>
        <w:t xml:space="preserve">.  This contradiction might be explained by use of different restraint measures: Nederkoorn (2004) used the Revised Restraint Scale </w:t>
      </w:r>
      <w:r w:rsidR="00B767A5" w:rsidRPr="00036C13">
        <w:rPr>
          <w:rFonts w:asciiTheme="minorHAnsi" w:hAnsiTheme="minorHAnsi"/>
          <w:lang w:val="en-GB"/>
        </w:rPr>
        <w:fldChar w:fldCharType="begin"/>
      </w:r>
      <w:r w:rsidR="008708D5" w:rsidRPr="00036C13">
        <w:rPr>
          <w:rFonts w:asciiTheme="minorHAnsi" w:hAnsiTheme="minorHAnsi"/>
          <w:lang w:val="en-GB"/>
        </w:rPr>
        <w:instrText xml:space="preserve"> ADDIN EN.CITE &lt;EndNote&gt;&lt;Cite&gt;&lt;Author&gt;Herman&lt;/Author&gt;&lt;Year&gt;1980&lt;/Year&gt;&lt;RecNum&gt;474&lt;/RecNum&gt;&lt;Prefix&gt;RRS: &lt;/Prefix&gt;&lt;record&gt;&lt;rec-number&gt;474&lt;/rec-number&gt;&lt;foreign-keys&gt;&lt;key app="EN" db-id="aze2zxtxvrsd5vezrviptrx4trpsxzp9zx0v"&gt;474&lt;/key&gt;&lt;/foreign-keys&gt;&lt;ref-type name="Book"&gt;6&lt;/ref-type&gt;&lt;contributors&gt;&lt;authors&gt;&lt;author&gt;Herman, C.P., Polivy, J.&lt;/author&gt;&lt;/authors&gt;&lt;secondary-authors&gt;&lt;author&gt;A.J. Stunkard&lt;/author&gt;&lt;/secondary-authors&gt;&lt;/contributors&gt;&lt;titles&gt;&lt;title&gt;Restrained Eating&lt;/title&gt;&lt;secondary-title&gt;Obesity&lt;/secondary-title&gt;&lt;/titles&gt;&lt;section&gt;208- 225&lt;/section&gt;&lt;dates&gt;&lt;year&gt;1980&lt;/year&gt;&lt;/dates&gt;&lt;pub-location&gt;Philadelphia&lt;/pub-location&gt;&lt;publisher&gt;Saunders&lt;/publisher&gt;&lt;urls&gt;&lt;/urls&gt;&lt;/record&gt;&lt;/Cite&gt;&lt;/EndNote&gt;</w:instrText>
      </w:r>
      <w:r w:rsidR="00B767A5" w:rsidRPr="00036C13">
        <w:rPr>
          <w:rFonts w:asciiTheme="minorHAnsi" w:hAnsiTheme="minorHAnsi"/>
          <w:lang w:val="en-GB"/>
        </w:rPr>
        <w:fldChar w:fldCharType="separate"/>
      </w:r>
      <w:r w:rsidRPr="00036C13">
        <w:rPr>
          <w:rFonts w:asciiTheme="minorHAnsi" w:hAnsiTheme="minorHAnsi"/>
          <w:noProof/>
          <w:lang w:val="en-GB"/>
        </w:rPr>
        <w:t>(RRS: Herman, 1980)</w:t>
      </w:r>
      <w:r w:rsidR="00B767A5" w:rsidRPr="00036C13">
        <w:rPr>
          <w:rFonts w:asciiTheme="minorHAnsi" w:hAnsiTheme="minorHAnsi"/>
          <w:lang w:val="en-GB"/>
        </w:rPr>
        <w:fldChar w:fldCharType="end"/>
      </w:r>
      <w:r w:rsidRPr="00036C13">
        <w:rPr>
          <w:rFonts w:asciiTheme="minorHAnsi" w:hAnsiTheme="minorHAnsi"/>
          <w:lang w:val="en-GB"/>
        </w:rPr>
        <w:t xml:space="preserve"> rather than TFEQ-R.  The RRS measures both failed dieting and weight fluctuation </w:t>
      </w:r>
      <w:r w:rsidR="00B767A5" w:rsidRPr="00036C13">
        <w:rPr>
          <w:rFonts w:asciiTheme="minorHAnsi" w:hAnsiTheme="minorHAnsi"/>
          <w:lang w:val="en-GB"/>
        </w:rPr>
        <w:fldChar w:fldCharType="begin">
          <w:fldData xml:space="preserve">PEVuZE5vdGU+PENpdGU+PEF1dGhvcj52YW4gU3RyaWVuPC9BdXRob3I+PFllYXI+MjAwNjwvWWVh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</w:fldData>
        </w:fldChar>
      </w:r>
      <w:r w:rsidR="00FD34AF">
        <w:rPr>
          <w:rFonts w:asciiTheme="minorHAnsi" w:hAnsiTheme="minorHAnsi"/>
          <w:lang w:val="en-GB"/>
        </w:rPr>
        <w:instrText xml:space="preserve"> ADDIN EN.CITE </w:instrText>
      </w:r>
      <w:r w:rsidR="00FD34AF">
        <w:rPr>
          <w:rFonts w:asciiTheme="minorHAnsi" w:hAnsiTheme="minorHAnsi"/>
          <w:lang w:val="en-GB"/>
        </w:rPr>
        <w:fldChar w:fldCharType="begin">
          <w:fldData xml:space="preserve">PEVuZE5vdGU+PENpdGU+PEF1dGhvcj52YW4gU3RyaWVuPC9BdXRob3I+PFllYXI+MjAwNjwvWWVh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</w:fldData>
        </w:fldChar>
      </w:r>
      <w:r w:rsidR="00FD34AF">
        <w:rPr>
          <w:rFonts w:asciiTheme="minorHAnsi" w:hAnsiTheme="minorHAnsi"/>
          <w:lang w:val="en-GB"/>
        </w:rPr>
        <w:instrText xml:space="preserve"> ADDIN EN.CITE.DATA </w:instrText>
      </w:r>
      <w:r w:rsidR="00FD34AF">
        <w:rPr>
          <w:rFonts w:asciiTheme="minorHAnsi" w:hAnsiTheme="minorHAnsi"/>
          <w:lang w:val="en-GB"/>
        </w:rPr>
      </w:r>
      <w:r w:rsidR="00FD34AF">
        <w:rPr>
          <w:rFonts w:asciiTheme="minorHAnsi" w:hAnsiTheme="minorHAnsi"/>
          <w:lang w:val="en-GB"/>
        </w:rPr>
        <w:fldChar w:fldCharType="end"/>
      </w:r>
      <w:r w:rsidR="00B767A5" w:rsidRPr="00036C13">
        <w:rPr>
          <w:rFonts w:asciiTheme="minorHAnsi" w:hAnsiTheme="minorHAnsi"/>
          <w:lang w:val="en-GB"/>
        </w:rPr>
      </w:r>
      <w:r w:rsidR="00B767A5" w:rsidRPr="00036C13">
        <w:rPr>
          <w:rFonts w:asciiTheme="minorHAnsi" w:hAnsiTheme="minorHAnsi"/>
          <w:lang w:val="en-GB"/>
        </w:rPr>
        <w:fldChar w:fldCharType="separate"/>
      </w:r>
      <w:r w:rsidRPr="00036C13">
        <w:rPr>
          <w:rFonts w:asciiTheme="minorHAnsi" w:hAnsiTheme="minorHAnsi"/>
          <w:noProof/>
          <w:lang w:val="en-GB"/>
        </w:rPr>
        <w:t>(Stice et al., 2004; van Strien et al., 2006)</w:t>
      </w:r>
      <w:r w:rsidR="00B767A5" w:rsidRPr="00036C13">
        <w:rPr>
          <w:rFonts w:asciiTheme="minorHAnsi" w:hAnsiTheme="minorHAnsi"/>
          <w:lang w:val="en-GB"/>
        </w:rPr>
        <w:fldChar w:fldCharType="end"/>
      </w:r>
      <w:r w:rsidRPr="00036C13">
        <w:rPr>
          <w:rFonts w:asciiTheme="minorHAnsi" w:hAnsiTheme="minorHAnsi"/>
          <w:lang w:val="en-GB"/>
        </w:rPr>
        <w:t xml:space="preserve">, whereas TFEQ-R is a stronger measure of actual caloric restriction </w:t>
      </w:r>
      <w:r w:rsidR="00B767A5" w:rsidRPr="00036C13">
        <w:rPr>
          <w:rFonts w:asciiTheme="minorHAnsi" w:hAnsiTheme="minorHAnsi"/>
          <w:lang w:val="en-GB"/>
        </w:rPr>
        <w:fldChar w:fldCharType="begin"/>
      </w:r>
      <w:r w:rsidR="008708D5" w:rsidRPr="00036C13">
        <w:rPr>
          <w:rFonts w:asciiTheme="minorHAnsi" w:hAnsiTheme="minorHAnsi"/>
          <w:lang w:val="en-GB"/>
        </w:rPr>
        <w:instrText xml:space="preserve"> ADDIN EN.CITE &lt;EndNote&gt;&lt;Cite&gt;&lt;Author&gt;Williamson&lt;/Author&gt;&lt;Year&gt;2006&lt;/Year&gt;&lt;RecNum&gt;37&lt;/RecNum&gt;&lt;record&gt;&lt;rec-number&gt;37&lt;/rec-number&gt;&lt;foreign-keys&gt;&lt;key app="EN" db-id="aze2zxtxvrsd5vezrviptrx4trpsxzp9zx0v"&gt;37&lt;/key&gt;&lt;/foreign-keys&gt;&lt;ref-type name="Journal Article"&gt;17&lt;/ref-type&gt;&lt;contributors&gt;&lt;authors&gt;&lt;author&gt;Williamson, D. A.&lt;/author&gt;&lt;author&gt;Martin, C. K.&lt;/author&gt;&lt;author&gt;York-Crowe, E.&lt;/author&gt;&lt;author&gt;Anton, S. D.&lt;/author&gt;&lt;author&gt;Redman, L. M.&lt;/author&gt;&lt;author&gt;Han, H.&lt;/author&gt;&lt;author&gt;Ravussin, E.&lt;/author&gt;&lt;/authors&gt;&lt;/contributors&gt;&lt;auth-address&gt;Pennington Biomedical Research Center, 6400 Perkins Road, Baton Rouge, LA 70808, USA.&lt;/auth-address&gt;&lt;titles&gt;&lt;title&gt;Measurement of dietary restraint: Validity tests of four questionnaires&lt;/title&gt;&lt;secondary-title&gt;Appetite&lt;/secondary-title&gt;&lt;/titles&gt;&lt;periodical&gt;&lt;full-title&gt;Appetite&lt;/full-title&gt;&lt;/periodical&gt;&lt;dates&gt;&lt;year&gt;2006&lt;/year&gt;&lt;pub-dates&gt;&lt;date&gt;Nov 10&lt;/date&gt;&lt;/pub-dates&gt;&lt;/dates&gt;&lt;accession-num&gt;17101191&lt;/accession-num&gt;&lt;urls&gt;&lt;related-urls&gt;&lt;url&gt;http://www.ncbi.nlm.nih.gov/entrez/query.fcgi?cmd=Retrieve&amp;amp;db=PubMed&amp;amp;dopt=Citation&amp;amp;list_uids=17101191 &lt;/url&gt;&lt;/related-urls&gt;&lt;/urls&gt;&lt;/record&gt;&lt;/Cite&gt;&lt;/EndNote&gt;</w:instrText>
      </w:r>
      <w:r w:rsidR="00B767A5" w:rsidRPr="00036C13">
        <w:rPr>
          <w:rFonts w:asciiTheme="minorHAnsi" w:hAnsiTheme="minorHAnsi"/>
          <w:lang w:val="en-GB"/>
        </w:rPr>
        <w:fldChar w:fldCharType="separate"/>
      </w:r>
      <w:r w:rsidRPr="00036C13">
        <w:rPr>
          <w:rFonts w:asciiTheme="minorHAnsi" w:hAnsiTheme="minorHAnsi"/>
          <w:noProof/>
          <w:lang w:val="en-GB"/>
        </w:rPr>
        <w:t>(Williamson et al., 2006)</w:t>
      </w:r>
      <w:r w:rsidR="00B767A5" w:rsidRPr="00036C13">
        <w:rPr>
          <w:rFonts w:asciiTheme="minorHAnsi" w:hAnsiTheme="minorHAnsi"/>
          <w:lang w:val="en-GB"/>
        </w:rPr>
        <w:fldChar w:fldCharType="end"/>
      </w:r>
      <w:r w:rsidRPr="00036C13">
        <w:rPr>
          <w:rFonts w:asciiTheme="minorHAnsi" w:hAnsiTheme="minorHAnsi"/>
          <w:lang w:val="en-GB"/>
        </w:rPr>
        <w:t>.  It may be that ineffective restrained behaviour (higher scores on RRS) is associated with greater Impulsive Action, but effective restraint (higher scores on TFEQ-R</w:t>
      </w:r>
      <w:r w:rsidR="002D56F8" w:rsidRPr="002D56F8">
        <w:rPr>
          <w:rFonts w:asciiTheme="minorHAnsi" w:hAnsiTheme="minorHAnsi"/>
          <w:color w:val="0000FF"/>
          <w:lang w:val="en-GB"/>
        </w:rPr>
        <w:t xml:space="preserve"> but low scores on TFEQ-D</w:t>
      </w:r>
      <w:r w:rsidRPr="00036C13">
        <w:rPr>
          <w:rFonts w:asciiTheme="minorHAnsi" w:hAnsiTheme="minorHAnsi"/>
          <w:lang w:val="en-GB"/>
        </w:rPr>
        <w:t xml:space="preserve">) less Impulsive Action.  However, this would imply we should have found an interaction between TFEQ-R and TFEQ-D since it should have been women characterised as HRHD who should have shown greater impulsivity on the Go No Go task, but no such effect was evident.  Future research should look at this ambiguity in more detail. </w:t>
      </w:r>
    </w:p>
    <w:p w14:paraId="2E66BCCA" w14:textId="77777777" w:rsidR="00D47F43" w:rsidRPr="00036C13" w:rsidRDefault="00D47F43" w:rsidP="00FD34AF">
      <w:pPr>
        <w:spacing w:line="480" w:lineRule="auto"/>
        <w:rPr>
          <w:rFonts w:asciiTheme="minorHAnsi" w:hAnsiTheme="minorHAnsi"/>
          <w:lang w:val="en-GB"/>
        </w:rPr>
      </w:pPr>
    </w:p>
    <w:p w14:paraId="36654E3A" w14:textId="77777777" w:rsidR="009407D0" w:rsidRDefault="00D47F43" w:rsidP="00FD34AF">
      <w:pPr>
        <w:spacing w:line="480" w:lineRule="auto"/>
        <w:ind w:firstLine="708"/>
        <w:rPr>
          <w:rFonts w:asciiTheme="minorHAnsi" w:hAnsiTheme="minorHAnsi"/>
          <w:lang w:val="en-GB"/>
        </w:rPr>
      </w:pPr>
      <w:r w:rsidRPr="00036C13">
        <w:rPr>
          <w:rFonts w:asciiTheme="minorHAnsi" w:hAnsiTheme="minorHAnsi"/>
          <w:lang w:val="en-GB"/>
        </w:rPr>
        <w:t>The present study was the first study to include the BART, a measure of propensity for risk taking and also perhaps a measure of Impulsive Choice.  However, neither classifying women by scores on TFEQ-R or TFEQ-D found overall differences on any BART measure.  There was some evidence that BART responses by women scoring higher on TFEQ-D depended on the controlled eating manipulation, since those women took greater risks on the BART in the Controlled than Unrestricted eating condition.  Since this was not predicted, and no such effects were seen in relation to restraint, we would consider this to be a preliminary finding.  Moreover, since the women classified as scoring higher on TFEQ-D who were in the Controlled eating condition also scored higher on the BIS-11 motoric scale, which is a longer-term “trait”-like measure, it may be that the apparent effects of the eating condition were a spurious consequence of group assignment.  If so, our results suggest that higher scores on the TFEQ-D may be associated with greater risk taking on the BART.</w:t>
      </w:r>
    </w:p>
    <w:p w14:paraId="6776CD6D" w14:textId="77777777" w:rsidR="009407D0" w:rsidRDefault="009407D0" w:rsidP="00FD34AF">
      <w:pPr>
        <w:spacing w:line="480" w:lineRule="auto"/>
        <w:ind w:firstLine="708"/>
        <w:rPr>
          <w:rFonts w:asciiTheme="minorHAnsi" w:hAnsiTheme="minorHAnsi"/>
          <w:lang w:val="en-GB"/>
        </w:rPr>
      </w:pPr>
    </w:p>
    <w:p w14:paraId="53B3BDF1" w14:textId="77777777" w:rsidR="00D47F43" w:rsidRPr="00F565C0" w:rsidRDefault="009407D0" w:rsidP="00FD34AF">
      <w:pPr>
        <w:spacing w:line="480" w:lineRule="auto"/>
        <w:ind w:firstLine="708"/>
        <w:rPr>
          <w:rFonts w:asciiTheme="minorHAnsi" w:hAnsiTheme="minorHAnsi"/>
          <w:lang w:val="en-GB"/>
        </w:rPr>
      </w:pPr>
      <w:r w:rsidRPr="00F565C0">
        <w:rPr>
          <w:rFonts w:asciiTheme="minorHAnsi" w:hAnsiTheme="minorHAnsi"/>
          <w:lang w:val="en-GB"/>
        </w:rPr>
        <w:t xml:space="preserve">Studies using trait measures have identified negative urgency as a key facet of impulsivity associated with binge-eating </w:t>
      </w:r>
      <w:r w:rsidR="00B767A5" w:rsidRPr="00F565C0">
        <w:rPr>
          <w:rFonts w:asciiTheme="minorHAnsi" w:hAnsiTheme="minorHAnsi"/>
          <w:lang w:val="en-GB"/>
        </w:rPr>
        <w:fldChar w:fldCharType="begin">
          <w:fldData xml:space="preserve">PEVuZE5vdGU+PENpdGU+PEF1dGhvcj5GaXNjaGVyPC9BdXRob3I+PFllYXI+MjAwODwvWWVhcj48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==
</w:fldData>
        </w:fldChar>
      </w:r>
      <w:r w:rsidR="00FD34AF">
        <w:rPr>
          <w:rFonts w:asciiTheme="minorHAnsi" w:hAnsiTheme="minorHAnsi"/>
          <w:lang w:val="en-GB"/>
        </w:rPr>
        <w:instrText xml:space="preserve"> ADDIN EN.CITE </w:instrText>
      </w:r>
      <w:r w:rsidR="00FD34AF">
        <w:rPr>
          <w:rFonts w:asciiTheme="minorHAnsi" w:hAnsiTheme="minorHAnsi"/>
          <w:lang w:val="en-GB"/>
        </w:rPr>
        <w:fldChar w:fldCharType="begin">
          <w:fldData xml:space="preserve">PEVuZE5vdGU+PENpdGU+PEF1dGhvcj5GaXNjaGVyPC9BdXRob3I+PFllYXI+MjAwODwvWWVhcj48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==
</w:fldData>
        </w:fldChar>
      </w:r>
      <w:r w:rsidR="00FD34AF">
        <w:rPr>
          <w:rFonts w:asciiTheme="minorHAnsi" w:hAnsiTheme="minorHAnsi"/>
          <w:lang w:val="en-GB"/>
        </w:rPr>
        <w:instrText xml:space="preserve"> ADDIN EN.CITE.DATA </w:instrText>
      </w:r>
      <w:r w:rsidR="00FD34AF">
        <w:rPr>
          <w:rFonts w:asciiTheme="minorHAnsi" w:hAnsiTheme="minorHAnsi"/>
          <w:lang w:val="en-GB"/>
        </w:rPr>
      </w:r>
      <w:r w:rsidR="00FD34AF">
        <w:rPr>
          <w:rFonts w:asciiTheme="minorHAnsi" w:hAnsiTheme="minorHAnsi"/>
          <w:lang w:val="en-GB"/>
        </w:rPr>
        <w:fldChar w:fldCharType="end"/>
      </w:r>
      <w:r w:rsidR="00B767A5" w:rsidRPr="00F565C0">
        <w:rPr>
          <w:rFonts w:asciiTheme="minorHAnsi" w:hAnsiTheme="minorHAnsi"/>
          <w:lang w:val="en-GB"/>
        </w:rPr>
      </w:r>
      <w:r w:rsidR="00B767A5" w:rsidRPr="00F565C0">
        <w:rPr>
          <w:rFonts w:asciiTheme="minorHAnsi" w:hAnsiTheme="minorHAnsi"/>
          <w:lang w:val="en-GB"/>
        </w:rPr>
        <w:fldChar w:fldCharType="separate"/>
      </w:r>
      <w:r w:rsidR="009A4528" w:rsidRPr="00F565C0">
        <w:rPr>
          <w:rFonts w:asciiTheme="minorHAnsi" w:hAnsiTheme="minorHAnsi"/>
          <w:noProof/>
          <w:lang w:val="en-GB"/>
        </w:rPr>
        <w:t>(Fischer et al., 2008)</w:t>
      </w:r>
      <w:r w:rsidR="00B767A5" w:rsidRPr="00F565C0">
        <w:rPr>
          <w:rFonts w:asciiTheme="minorHAnsi" w:hAnsiTheme="minorHAnsi"/>
          <w:lang w:val="en-GB"/>
        </w:rPr>
        <w:fldChar w:fldCharType="end"/>
      </w:r>
      <w:r w:rsidRPr="00F565C0">
        <w:rPr>
          <w:rFonts w:asciiTheme="minorHAnsi" w:hAnsiTheme="minorHAnsi"/>
          <w:lang w:val="en-GB"/>
        </w:rPr>
        <w:t xml:space="preserve">.  Impulsive responding on the MFFT20 is consistent with a role for urgency, although the specific relationship between scores on the MFFT20 and trait measures of urgency remain to be clarified, and notably </w:t>
      </w:r>
      <w:r w:rsidR="009A4528" w:rsidRPr="00F565C0">
        <w:rPr>
          <w:rFonts w:asciiTheme="minorHAnsi" w:hAnsiTheme="minorHAnsi"/>
          <w:lang w:val="en-GB"/>
        </w:rPr>
        <w:t>in the present study scores on</w:t>
      </w:r>
      <w:r w:rsidRPr="00F565C0">
        <w:rPr>
          <w:rFonts w:asciiTheme="minorHAnsi" w:hAnsiTheme="minorHAnsi"/>
          <w:lang w:val="en-GB"/>
        </w:rPr>
        <w:t xml:space="preserve"> the trait measure</w:t>
      </w:r>
      <w:r w:rsidR="009A4528" w:rsidRPr="00F565C0">
        <w:rPr>
          <w:rFonts w:asciiTheme="minorHAnsi" w:hAnsiTheme="minorHAnsi"/>
          <w:lang w:val="en-GB"/>
        </w:rPr>
        <w:t xml:space="preserve"> (BIS-11) were not correlated with any MFFT20 measure.  Thus whether trait and behavioural measures of urgent decision making measure the same underlying mechanisms remains unclear. </w:t>
      </w:r>
    </w:p>
    <w:p w14:paraId="318A9D3E" w14:textId="77777777" w:rsidR="00D47F43" w:rsidRPr="00F565C0" w:rsidRDefault="00D47F43" w:rsidP="00FD34AF">
      <w:pPr>
        <w:spacing w:line="480" w:lineRule="auto"/>
        <w:rPr>
          <w:rFonts w:asciiTheme="minorHAnsi" w:hAnsiTheme="minorHAnsi"/>
          <w:lang w:val="en-GB"/>
        </w:rPr>
      </w:pPr>
    </w:p>
    <w:p w14:paraId="2DBF336F" w14:textId="77777777" w:rsidR="00D47F43" w:rsidRPr="00036C13" w:rsidRDefault="00D47F43" w:rsidP="00FD34AF">
      <w:pPr>
        <w:widowControl w:val="0"/>
        <w:autoSpaceDE w:val="0"/>
        <w:autoSpaceDN w:val="0"/>
        <w:adjustRightInd w:val="0"/>
        <w:spacing w:line="480" w:lineRule="auto"/>
        <w:ind w:firstLine="708"/>
        <w:rPr>
          <w:rFonts w:asciiTheme="minorHAnsi" w:hAnsiTheme="minorHAnsi"/>
          <w:lang w:val="en-GB"/>
        </w:rPr>
      </w:pPr>
      <w:r w:rsidRPr="00036C13">
        <w:rPr>
          <w:rFonts w:asciiTheme="minorHAnsi" w:hAnsiTheme="minorHAnsi"/>
          <w:lang w:val="en-GB"/>
        </w:rPr>
        <w:t xml:space="preserve">The present study also examined whether controlling participant’s eating prior to test impacted on performance on the different measures of impulsivity, and aside from a suggestion of the greater risk taking on BART discussed earlier, there was little evidence that this manipulation had any impact.  However, in order not to draw attention to appetite in the Unrestricted condition, no measures of rated hunger or meal diary was used.  It is therefore possible that women in the Controlled and Unrestricted conditions were in different appetitive states at the time of testing.  Even if this was so, however, the general lack of impact of this manipulation does not suggest that impulsive responding is affected by acute </w:t>
      </w:r>
      <w:r w:rsidR="009E0AD5" w:rsidRPr="00036C13">
        <w:rPr>
          <w:rFonts w:asciiTheme="minorHAnsi" w:hAnsiTheme="minorHAnsi"/>
          <w:lang w:val="en-GB"/>
        </w:rPr>
        <w:t>appetitive state, although the study was not powered to pick up more subtle effects of this manipulation.</w:t>
      </w:r>
    </w:p>
    <w:p w14:paraId="1B24EFFC" w14:textId="77777777" w:rsidR="00D47F43" w:rsidRPr="00036C13" w:rsidRDefault="00D47F43" w:rsidP="00FD34AF">
      <w:pPr>
        <w:spacing w:line="480" w:lineRule="auto"/>
        <w:ind w:firstLine="708"/>
        <w:rPr>
          <w:rFonts w:asciiTheme="minorHAnsi" w:hAnsiTheme="minorHAnsi"/>
          <w:lang w:val="en-GB"/>
        </w:rPr>
      </w:pPr>
    </w:p>
    <w:p w14:paraId="73175509" w14:textId="77777777" w:rsidR="00D47F43" w:rsidRPr="00036C13" w:rsidRDefault="00D47F43" w:rsidP="00FD34AF">
      <w:pPr>
        <w:spacing w:line="480" w:lineRule="auto"/>
        <w:ind w:firstLine="708"/>
        <w:rPr>
          <w:rFonts w:asciiTheme="minorHAnsi" w:hAnsiTheme="minorHAnsi"/>
          <w:lang w:val="en-GB"/>
        </w:rPr>
      </w:pPr>
      <w:r w:rsidRPr="00036C13">
        <w:rPr>
          <w:rFonts w:asciiTheme="minorHAnsi" w:hAnsiTheme="minorHAnsi"/>
          <w:lang w:val="en-GB"/>
        </w:rPr>
        <w:t xml:space="preserve">One surprising outcome was the lack of difference in DDT performance between women scoring higher rather than lower on the </w:t>
      </w:r>
      <w:r w:rsidR="00691A1C" w:rsidRPr="00036C13">
        <w:rPr>
          <w:rFonts w:asciiTheme="minorHAnsi" w:hAnsiTheme="minorHAnsi"/>
          <w:lang w:val="en-GB"/>
        </w:rPr>
        <w:t>TFEQ-D</w:t>
      </w:r>
      <w:r w:rsidRPr="00036C13">
        <w:rPr>
          <w:rFonts w:asciiTheme="minorHAnsi" w:hAnsiTheme="minorHAnsi"/>
          <w:lang w:val="en-GB"/>
        </w:rPr>
        <w:t xml:space="preserve"> given that we have previously reported a correlation between TFEQ-D and DDT performance </w:t>
      </w:r>
      <w:r w:rsidR="00B767A5" w:rsidRPr="00036C13">
        <w:rPr>
          <w:rFonts w:asciiTheme="minorHAnsi" w:hAnsiTheme="minorHAnsi"/>
          <w:lang w:val="en-GB"/>
        </w:rPr>
        <w:fldChar w:fldCharType="begin"/>
      </w:r>
      <w:r w:rsidR="008708D5" w:rsidRPr="00036C13">
        <w:rPr>
          <w:rFonts w:asciiTheme="minorHAnsi" w:hAnsiTheme="minorHAnsi"/>
          <w:lang w:val="en-GB"/>
        </w:rPr>
        <w:instrText xml:space="preserve"> ADDIN EN.CITE &lt;EndNote&gt;&lt;Cite&gt;&lt;Author&gt;Yeomans&lt;/Author&gt;&lt;Year&gt;2008&lt;/Year&gt;&lt;RecNum&gt;392&lt;/RecNum&gt;&lt;record&gt;&lt;rec-number&gt;392&lt;/rec-number&gt;&lt;foreign-keys&gt;&lt;key app="EN" db-id="aze2zxtxvrsd5vezrviptrx4trpsxzp9zx0v"&gt;392&lt;/key&gt;&lt;/foreign-keys&gt;&lt;ref-type name="Journal Article"&gt;17&lt;/ref-type&gt;&lt;contributors&gt;&lt;authors&gt;&lt;author&gt;Yeomans, M. R.&lt;/author&gt;&lt;author&gt;Leitch, M.&lt;/author&gt;&lt;author&gt;Mobini, S.&lt;/author&gt;&lt;/authors&gt;&lt;/contributors&gt;&lt;auth-address&gt;Department of Psychology, School of Life Sciences, University of Sussex, Brighton BN1 9QH, UK. martin@sussex.ac.uk&lt;/auth-address&gt;&lt;titles&gt;&lt;title&gt;Impulsivity is associated with the disinhibition but not restraint factor from the Three Factor Eating Questionnaire&lt;/title&gt;&lt;secondary-title&gt;Appetite&lt;/secondary-title&gt;&lt;/titles&gt;&lt;periodical&gt;&lt;full-title&gt;Appetite&lt;/full-title&gt;&lt;/periodical&gt;&lt;pages&gt;469-76&lt;/pages&gt;&lt;volume&gt;50&lt;/volume&gt;&lt;number&gt;2-3&lt;/number&gt;&lt;edition&gt;2007/12/11&lt;/edition&gt;&lt;keywords&gt;&lt;keyword&gt;Adult&lt;/keyword&gt;&lt;keyword&gt;Body Mass Index&lt;/keyword&gt;&lt;keyword&gt;Bulimia/*psychology&lt;/keyword&gt;&lt;keyword&gt;Eating/*psychology&lt;/keyword&gt;&lt;keyword&gt;Feeding Behavior/*psychology&lt;/keyword&gt;&lt;keyword&gt;Female&lt;/keyword&gt;&lt;keyword&gt;Humans&lt;/keyword&gt;&lt;keyword&gt;Impulsive Behavior/*psychology&lt;/keyword&gt;&lt;keyword&gt;*Inhibition (Psychology)&lt;/keyword&gt;&lt;keyword&gt;Obesity/etiology/psychology&lt;/keyword&gt;&lt;keyword&gt;Questionnaires&lt;/keyword&gt;&lt;/keywords&gt;&lt;dates&gt;&lt;year&gt;2008&lt;/year&gt;&lt;pub-dates&gt;&lt;date&gt;Mar-May&lt;/date&gt;&lt;/pub-dates&gt;&lt;/dates&gt;&lt;isbn&gt;0195-6663 (Print)&lt;/isbn&gt;&lt;accession-num&gt;18069081&lt;/accession-num&gt;&lt;urls&gt;&lt;related-urls&gt;&lt;url&gt;http://www.ncbi.nlm.nih.gov/entrez/query.fcgi?cmd=Retrieve&amp;amp;db=PubMed&amp;amp;dopt=Citation&amp;amp;list_uids=18069081&lt;/url&gt;&lt;/related-urls&gt;&lt;/urls&gt;&lt;electronic-resource-num&gt;S0195-6663(07)00396-0 [pii]&amp;#xD;10.1016/j.appet.2007.10.002&lt;/electronic-resource-num&gt;&lt;language&gt;eng&lt;/language&gt;&lt;/record&gt;&lt;/Cite&gt;&lt;/EndNote&gt;</w:instrText>
      </w:r>
      <w:r w:rsidR="00B767A5" w:rsidRPr="00036C13">
        <w:rPr>
          <w:rFonts w:asciiTheme="minorHAnsi" w:hAnsiTheme="minorHAnsi"/>
          <w:lang w:val="en-GB"/>
        </w:rPr>
        <w:fldChar w:fldCharType="separate"/>
      </w:r>
      <w:r w:rsidRPr="00036C13">
        <w:rPr>
          <w:rFonts w:asciiTheme="minorHAnsi" w:hAnsiTheme="minorHAnsi"/>
          <w:noProof/>
          <w:lang w:val="en-GB"/>
        </w:rPr>
        <w:t>(Yeomans et al., 2008)</w:t>
      </w:r>
      <w:r w:rsidR="00B767A5" w:rsidRPr="00036C13">
        <w:rPr>
          <w:rFonts w:asciiTheme="minorHAnsi" w:hAnsiTheme="minorHAnsi"/>
          <w:lang w:val="en-GB"/>
        </w:rPr>
        <w:fldChar w:fldCharType="end"/>
      </w:r>
      <w:r w:rsidRPr="00036C13">
        <w:rPr>
          <w:rFonts w:asciiTheme="minorHAnsi" w:hAnsiTheme="minorHAnsi"/>
          <w:lang w:val="en-GB"/>
        </w:rPr>
        <w:t xml:space="preserve">, and others suggest DDT performance might .  Although the present study was powered to detect a difference in DDT based on our previous finding, it is possible that variability in DDT performance (which was greater than expected) meant the present study was underpowered to detect small differences in DDT.  A further possibility is that the use of £10 as the constant delayed reward was too small.  However, the task we used was the same as in our earlier study, and there is a large body of recent evidence that DDT measured with sums similar to that used here (e.g. $10) have identified group differences in DDT performance, including between smokers and non-smokers </w:t>
      </w:r>
      <w:r w:rsidR="00B767A5" w:rsidRPr="00036C13">
        <w:rPr>
          <w:rFonts w:asciiTheme="minorHAnsi" w:hAnsiTheme="minorHAnsi"/>
          <w:lang w:val="en-GB"/>
        </w:rPr>
        <w:fldChar w:fldCharType="begin"/>
      </w:r>
      <w:r w:rsidR="008708D5" w:rsidRPr="00036C13">
        <w:rPr>
          <w:rFonts w:asciiTheme="minorHAnsi" w:hAnsiTheme="minorHAnsi"/>
          <w:lang w:val="en-GB"/>
        </w:rPr>
        <w:instrText xml:space="preserve"> ADDIN EN.CITE &lt;EndNote&gt;&lt;Cite&gt;&lt;Author&gt;Reynolds&lt;/Author&gt;&lt;Year&gt;2012&lt;/Year&gt;&lt;RecNum&gt;994&lt;/RecNum&gt;&lt;Prefix&gt;e.g. &lt;/Prefix&gt;&lt;record&gt;&lt;rec-number&gt;994&lt;/rec-number&gt;&lt;foreign-keys&gt;&lt;key app="EN" db-id="aze2zxtxvrsd5vezrviptrx4trpsxzp9zx0v"&gt;994&lt;/key&gt;&lt;/foreign-keys&gt;&lt;ref-type name="Journal Article"&gt;17&lt;/ref-type&gt;&lt;contributors&gt;&lt;authors&gt;&lt;author&gt;Reynolds, Brady&lt;/author&gt;&lt;author&gt;Fields, Sherecce&lt;/author&gt;&lt;/authors&gt;&lt;/contributors&gt;&lt;titles&gt;&lt;title&gt;Delay discounting by adolescents experimenting with cigarette smoking&lt;/title&gt;&lt;secondary-title&gt;Addiction&lt;/secondary-title&gt;&lt;/titles&gt;&lt;periodical&gt;&lt;full-title&gt;Addiction&lt;/full-title&gt;&lt;/periodical&gt;&lt;pages&gt;417-424&lt;/pages&gt;&lt;volume&gt;107&lt;/volume&gt;&lt;number&gt;2&lt;/number&gt;&lt;keywords&gt;&lt;keyword&gt;Adolescents&lt;/keyword&gt;&lt;keyword&gt;delay discounting&lt;/keyword&gt;&lt;keyword&gt;human&lt;/keyword&gt;&lt;keyword&gt;impulsivity&lt;/keyword&gt;&lt;keyword&gt;smoking&lt;/keyword&gt;&lt;keyword&gt;tobacco&lt;/keyword&gt;&lt;/keywords&gt;&lt;dates&gt;&lt;year&gt;2012&lt;/year&gt;&lt;/dates&gt;&lt;publisher&gt;Blackwell Publishing Ltd&lt;/publisher&gt;&lt;isbn&gt;1360-0443&lt;/isbn&gt;&lt;urls&gt;&lt;related-urls&gt;&lt;url&gt;http://dx.doi.org/10.1111/j.1360-0443.2011.03644.x&lt;/url&gt;&lt;/related-urls&gt;&lt;/urls&gt;&lt;electronic-resource-num&gt;10.1111/j.1360-0443.2011.03644.x&lt;/electronic-resource-num&gt;&lt;/record&gt;&lt;/Cite&gt;&lt;/EndNote&gt;</w:instrText>
      </w:r>
      <w:r w:rsidR="00B767A5" w:rsidRPr="00036C13">
        <w:rPr>
          <w:rFonts w:asciiTheme="minorHAnsi" w:hAnsiTheme="minorHAnsi"/>
          <w:lang w:val="en-GB"/>
        </w:rPr>
        <w:fldChar w:fldCharType="separate"/>
      </w:r>
      <w:r w:rsidRPr="00036C13">
        <w:rPr>
          <w:rFonts w:asciiTheme="minorHAnsi" w:hAnsiTheme="minorHAnsi"/>
          <w:noProof/>
          <w:lang w:val="en-GB"/>
        </w:rPr>
        <w:t>(e.g. Reynolds &amp; Fields, 2012)</w:t>
      </w:r>
      <w:r w:rsidR="00B767A5" w:rsidRPr="00036C13">
        <w:rPr>
          <w:rFonts w:asciiTheme="minorHAnsi" w:hAnsiTheme="minorHAnsi"/>
          <w:lang w:val="en-GB"/>
        </w:rPr>
        <w:fldChar w:fldCharType="end"/>
      </w:r>
      <w:r w:rsidRPr="00036C13">
        <w:rPr>
          <w:rFonts w:asciiTheme="minorHAnsi" w:hAnsiTheme="minorHAnsi"/>
          <w:lang w:val="en-GB"/>
        </w:rPr>
        <w:t xml:space="preserve"> and as a predictor of acute food intake </w:t>
      </w:r>
      <w:r w:rsidR="00B767A5" w:rsidRPr="00036C13">
        <w:rPr>
          <w:rFonts w:asciiTheme="minorHAnsi" w:hAnsiTheme="minorHAnsi"/>
          <w:lang w:val="en-GB"/>
        </w:rPr>
        <w:fldChar w:fldCharType="begin">
          <w:fldData xml:space="preserve">PEVuZE5vdGU+PENpdGU+PEF1dGhvcj5Sb2xsaW5zPC9BdXRob3I+PFllYXI+MjAxMDwvWWVhcj48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</w:fldData>
        </w:fldChar>
      </w:r>
      <w:r w:rsidR="008708D5" w:rsidRPr="00036C13">
        <w:rPr>
          <w:rFonts w:asciiTheme="minorHAnsi" w:hAnsiTheme="minorHAnsi"/>
          <w:lang w:val="en-GB"/>
        </w:rPr>
        <w:instrText xml:space="preserve"> ADDIN EN.CITE </w:instrText>
      </w:r>
      <w:r w:rsidR="00B767A5" w:rsidRPr="00036C13">
        <w:rPr>
          <w:rFonts w:asciiTheme="minorHAnsi" w:hAnsiTheme="minorHAnsi"/>
          <w:lang w:val="en-GB"/>
        </w:rPr>
        <w:fldChar w:fldCharType="begin">
          <w:fldData xml:space="preserve">PEVuZE5vdGU+PENpdGU+PEF1dGhvcj5Sb2xsaW5zPC9BdXRob3I+PFllYXI+MjAxMDwvWWVhcj48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</w:fldData>
        </w:fldChar>
      </w:r>
      <w:r w:rsidR="008708D5" w:rsidRPr="00036C13">
        <w:rPr>
          <w:rFonts w:asciiTheme="minorHAnsi" w:hAnsiTheme="minorHAnsi"/>
          <w:lang w:val="en-GB"/>
        </w:rPr>
        <w:instrText xml:space="preserve"> ADDIN EN.CITE.DATA </w:instrText>
      </w:r>
      <w:r w:rsidR="00B767A5" w:rsidRPr="00036C13">
        <w:rPr>
          <w:rFonts w:asciiTheme="minorHAnsi" w:hAnsiTheme="minorHAnsi"/>
          <w:lang w:val="en-GB"/>
        </w:rPr>
      </w:r>
      <w:r w:rsidR="00B767A5" w:rsidRPr="00036C13">
        <w:rPr>
          <w:rFonts w:asciiTheme="minorHAnsi" w:hAnsiTheme="minorHAnsi"/>
          <w:lang w:val="en-GB"/>
        </w:rPr>
        <w:fldChar w:fldCharType="end"/>
      </w:r>
      <w:r w:rsidR="00B767A5" w:rsidRPr="00036C13">
        <w:rPr>
          <w:rFonts w:asciiTheme="minorHAnsi" w:hAnsiTheme="minorHAnsi"/>
          <w:lang w:val="en-GB"/>
        </w:rPr>
      </w:r>
      <w:r w:rsidR="00B767A5" w:rsidRPr="00036C13">
        <w:rPr>
          <w:rFonts w:asciiTheme="minorHAnsi" w:hAnsiTheme="minorHAnsi"/>
          <w:lang w:val="en-GB"/>
        </w:rPr>
        <w:fldChar w:fldCharType="separate"/>
      </w:r>
      <w:r w:rsidRPr="00036C13">
        <w:rPr>
          <w:rFonts w:asciiTheme="minorHAnsi" w:hAnsiTheme="minorHAnsi"/>
          <w:noProof/>
          <w:lang w:val="en-GB"/>
        </w:rPr>
        <w:t>(Rollins et al., 2010)</w:t>
      </w:r>
      <w:r w:rsidR="00B767A5" w:rsidRPr="00036C13">
        <w:rPr>
          <w:rFonts w:asciiTheme="minorHAnsi" w:hAnsiTheme="minorHAnsi"/>
          <w:lang w:val="en-GB"/>
        </w:rPr>
        <w:fldChar w:fldCharType="end"/>
      </w:r>
      <w:r w:rsidRPr="00036C13">
        <w:rPr>
          <w:rFonts w:asciiTheme="minorHAnsi" w:hAnsiTheme="minorHAnsi"/>
          <w:lang w:val="en-GB"/>
        </w:rPr>
        <w:t xml:space="preserve">.  Thus although the possibility that the reward used here could have impacted the study outcome, the broader literature suggests this is unlikely </w:t>
      </w:r>
      <w:r w:rsidR="00B767A5" w:rsidRPr="00036C13">
        <w:rPr>
          <w:rFonts w:asciiTheme="minorHAnsi" w:hAnsiTheme="minorHAnsi"/>
          <w:lang w:val="en-GB"/>
        </w:rPr>
        <w:fldChar w:fldCharType="begin"/>
      </w:r>
      <w:r w:rsidR="008708D5" w:rsidRPr="00036C13">
        <w:rPr>
          <w:rFonts w:asciiTheme="minorHAnsi" w:hAnsiTheme="minorHAnsi"/>
          <w:lang w:val="en-GB"/>
        </w:rPr>
        <w:instrText xml:space="preserve"> ADDIN EN.CITE &lt;EndNote&gt;&lt;Cite&gt;&lt;Author&gt;Cardinal&lt;/Author&gt;&lt;Year&gt;2006&lt;/Year&gt;&lt;RecNum&gt;121&lt;/RecNum&gt;&lt;record&gt;&lt;rec-number&gt;121&lt;/rec-number&gt;&lt;foreign-keys&gt;&lt;key app="EN" db-id="aze2zxtxvrsd5vezrviptrx4trpsxzp9zx0v"&gt;121&lt;/key&gt;&lt;/foreign-keys&gt;&lt;ref-type name="Journal Article"&gt;17&lt;/ref-type&gt;&lt;contributors&gt;&lt;authors&gt;&lt;author&gt;Cardinal, R. N.&lt;/author&gt;&lt;/authors&gt;&lt;/contributors&gt;&lt;auth-address&gt;Department of Experimental Psychology, University of Cambridge, Downing Street, Cambridge, UK. Rudolf.Cardinal@pobox.com&lt;/auth-address&gt;&lt;titles&gt;&lt;title&gt;Neural systems implicated in delayed and probabilistic reinforcement&lt;/title&gt;&lt;secondary-title&gt;Neural Netw&lt;/secondary-title&gt;&lt;/titles&gt;&lt;pages&gt;1277-301&lt;/pages&gt;&lt;volume&gt;19&lt;/volume&gt;&lt;number&gt;8&lt;/number&gt;&lt;keywords&gt;&lt;keyword&gt;Animals&lt;/keyword&gt;&lt;keyword&gt;Behavior, Animal&lt;/keyword&gt;&lt;keyword&gt;Brain/anatomy &amp;amp; histology/*physiology&lt;/keyword&gt;&lt;keyword&gt;Brain Chemistry&lt;/keyword&gt;&lt;keyword&gt;Choice Behavior/*physiology&lt;/keyword&gt;&lt;keyword&gt;Humans&lt;/keyword&gt;&lt;keyword&gt;Learning/*physiology&lt;/keyword&gt;&lt;keyword&gt;Models, Biological&lt;/keyword&gt;&lt;keyword&gt;Reaction Time/*physiology&lt;/keyword&gt;&lt;keyword&gt;*Reinforcement (Psychology)&lt;/keyword&gt;&lt;/keywords&gt;&lt;dates&gt;&lt;year&gt;2006&lt;/year&gt;&lt;pub-dates&gt;&lt;date&gt;Oct&lt;/date&gt;&lt;/pub-dates&gt;&lt;/dates&gt;&lt;accession-num&gt;16938431&lt;/accession-num&gt;&lt;urls&gt;&lt;related-urls&gt;&lt;url&gt;http://www.ncbi.nlm.nih.gov/entrez/query.fcgi?cmd=Retrieve&amp;amp;db=PubMed&amp;amp;dopt=Citation&amp;amp;list_uids=16938431 &lt;/url&gt;&lt;/related-urls&gt;&lt;/urls&gt;&lt;/record&gt;&lt;/Cite&gt;&lt;/EndNote&gt;</w:instrText>
      </w:r>
      <w:r w:rsidR="00B767A5" w:rsidRPr="00036C13">
        <w:rPr>
          <w:rFonts w:asciiTheme="minorHAnsi" w:hAnsiTheme="minorHAnsi"/>
          <w:lang w:val="en-GB"/>
        </w:rPr>
        <w:fldChar w:fldCharType="separate"/>
      </w:r>
      <w:r w:rsidRPr="00036C13">
        <w:rPr>
          <w:rFonts w:asciiTheme="minorHAnsi" w:hAnsiTheme="minorHAnsi"/>
          <w:noProof/>
          <w:lang w:val="en-GB"/>
        </w:rPr>
        <w:t>(Cardinal, 2006)</w:t>
      </w:r>
      <w:r w:rsidR="00B767A5" w:rsidRPr="00036C13">
        <w:rPr>
          <w:rFonts w:asciiTheme="minorHAnsi" w:hAnsiTheme="minorHAnsi"/>
          <w:lang w:val="en-GB"/>
        </w:rPr>
        <w:fldChar w:fldCharType="end"/>
      </w:r>
      <w:r w:rsidRPr="00036C13">
        <w:rPr>
          <w:rFonts w:asciiTheme="minorHAnsi" w:hAnsiTheme="minorHAnsi"/>
          <w:lang w:val="en-GB"/>
        </w:rPr>
        <w:t>.  However, the lack of DDT difference was surprising and should be interpreted with caution.</w:t>
      </w:r>
    </w:p>
    <w:p w14:paraId="612626D7" w14:textId="77777777" w:rsidR="00D47F43" w:rsidRPr="00036C13" w:rsidRDefault="00D47F43" w:rsidP="00FD34AF">
      <w:pPr>
        <w:spacing w:line="480" w:lineRule="auto"/>
        <w:ind w:firstLine="708"/>
        <w:rPr>
          <w:rFonts w:asciiTheme="minorHAnsi" w:hAnsiTheme="minorHAnsi"/>
          <w:lang w:val="en-GB"/>
        </w:rPr>
      </w:pPr>
    </w:p>
    <w:p w14:paraId="0FACE797" w14:textId="77777777" w:rsidR="00D47F43" w:rsidRPr="00036C13" w:rsidRDefault="00D47F43" w:rsidP="00FD34AF">
      <w:pPr>
        <w:spacing w:line="480" w:lineRule="auto"/>
        <w:ind w:firstLine="708"/>
        <w:rPr>
          <w:rFonts w:asciiTheme="minorHAnsi" w:hAnsiTheme="minorHAnsi"/>
          <w:lang w:val="en-GB"/>
        </w:rPr>
      </w:pPr>
      <w:r w:rsidRPr="00036C13">
        <w:rPr>
          <w:rFonts w:asciiTheme="minorHAnsi" w:hAnsiTheme="minorHAnsi"/>
          <w:lang w:val="en-GB"/>
        </w:rPr>
        <w:t xml:space="preserve">Eating behaviour in the present study was indexed by scores on two sub-scales from the original 51-item TFEQ </w:t>
      </w:r>
      <w:r w:rsidR="00B767A5" w:rsidRPr="00036C13">
        <w:rPr>
          <w:rFonts w:asciiTheme="minorHAnsi" w:hAnsiTheme="minorHAnsi"/>
          <w:lang w:val="en-GB"/>
        </w:rPr>
        <w:fldChar w:fldCharType="begin"/>
      </w:r>
      <w:r w:rsidR="008708D5" w:rsidRPr="00036C13">
        <w:rPr>
          <w:rFonts w:asciiTheme="minorHAnsi" w:hAnsiTheme="minorHAnsi"/>
          <w:lang w:val="en-GB"/>
        </w:rPr>
        <w:instrText xml:space="preserve"> ADDIN EN.CITE &lt;EndNote&gt;&lt;Cite&gt;&lt;Author&gt;Stunkard&lt;/Author&gt;&lt;Year&gt;1985&lt;/Year&gt;&lt;RecNum&gt;48&lt;/RecNum&gt;&lt;record&gt;&lt;rec-number&gt;48&lt;/rec-number&gt;&lt;foreign-keys&gt;&lt;key app="EN" db-id="aze2zxtxvrsd5vezrviptrx4trpsxzp9zx0v"&gt;48&lt;/key&gt;&lt;/foreign-keys&gt;&lt;ref-type name="Journal Article"&gt;17&lt;/ref-type&gt;&lt;contributors&gt;&lt;authors&gt;&lt;author&gt;Stunkard, A. J.&lt;/author&gt;&lt;author&gt;Messick, S.&lt;/author&gt;&lt;/authors&gt;&lt;/contributors&gt;&lt;titles&gt;&lt;title&gt;The three-factor eating questionnaire to measure dietary restraint, disinhibition and hunger&lt;/title&gt;&lt;secondary-title&gt;J Psychosom Res&lt;/secondary-title&gt;&lt;/titles&gt;&lt;pages&gt;71-83&lt;/pages&gt;&lt;volume&gt;29&lt;/volume&gt;&lt;number&gt;1&lt;/number&gt;&lt;keywords&gt;&lt;keyword&gt;Adolescent&lt;/keyword&gt;&lt;keyword&gt;Adult&lt;/keyword&gt;&lt;keyword&gt;Aged&lt;/keyword&gt;&lt;keyword&gt;Diet, Reducing/*psychology&lt;/keyword&gt;&lt;keyword&gt;*Feeding Behavior&lt;/keyword&gt;&lt;keyword&gt;Female&lt;/keyword&gt;&lt;keyword&gt;Humans&lt;/keyword&gt;&lt;keyword&gt;*Hunger&lt;/keyword&gt;&lt;keyword&gt;Inhibition (Psychology)&lt;/keyword&gt;&lt;keyword&gt;Male&lt;/keyword&gt;&lt;keyword&gt;Middle Aged&lt;/keyword&gt;&lt;keyword&gt;Obesity/psychology&lt;/keyword&gt;&lt;keyword&gt;Psychometrics&lt;/keyword&gt;&lt;keyword&gt;Questionnaires&lt;/keyword&gt;&lt;keyword&gt;Research Support, U.S. Gov&amp;apos;t, P.H.S.&lt;/keyword&gt;&lt;/keywords&gt;&lt;dates&gt;&lt;year&gt;1985&lt;/year&gt;&lt;/dates&gt;&lt;accession-num&gt;3981480&lt;/accession-num&gt;&lt;urls&gt;&lt;related-urls&gt;&lt;url&gt;http://www.ncbi.nlm.nih.gov/entrez/query.fcgi?cmd=Retrieve&amp;amp;db=PubMed&amp;amp;dopt=Citation&amp;amp;list_uids=3981480 &lt;/url&gt;&lt;/related-urls&gt;&lt;/urls&gt;&lt;/record&gt;&lt;/Cite&gt;&lt;/EndNote&gt;</w:instrText>
      </w:r>
      <w:r w:rsidR="00B767A5" w:rsidRPr="00036C13">
        <w:rPr>
          <w:rFonts w:asciiTheme="minorHAnsi" w:hAnsiTheme="minorHAnsi"/>
          <w:lang w:val="en-GB"/>
        </w:rPr>
        <w:fldChar w:fldCharType="separate"/>
      </w:r>
      <w:r w:rsidRPr="00036C13">
        <w:rPr>
          <w:rFonts w:asciiTheme="minorHAnsi" w:hAnsiTheme="minorHAnsi"/>
          <w:noProof/>
          <w:lang w:val="en-GB"/>
        </w:rPr>
        <w:t>(Stunkard &amp; Messick, 1985)</w:t>
      </w:r>
      <w:r w:rsidR="00B767A5" w:rsidRPr="00036C13">
        <w:rPr>
          <w:rFonts w:asciiTheme="minorHAnsi" w:hAnsiTheme="minorHAnsi"/>
          <w:lang w:val="en-GB"/>
        </w:rPr>
        <w:fldChar w:fldCharType="end"/>
      </w:r>
      <w:r w:rsidRPr="00036C13">
        <w:rPr>
          <w:rFonts w:asciiTheme="minorHAnsi" w:hAnsiTheme="minorHAnsi"/>
          <w:lang w:val="en-GB"/>
        </w:rPr>
        <w:t xml:space="preserve">.  Although this approach allowed us to relate our findings to the large literature on behavioural differences between women scoring higher or lower on TFEQ-D and TFEQ-R, this approach has some limitations.  Firstly, although higher scores on TFEQ-D have been shown to relate to episodic overeating </w:t>
      </w:r>
      <w:r w:rsidR="00B767A5" w:rsidRPr="00036C13">
        <w:rPr>
          <w:rFonts w:asciiTheme="minorHAnsi" w:hAnsiTheme="minorHAnsi"/>
          <w:lang w:val="en-GB"/>
        </w:rPr>
        <w:fldChar w:fldCharType="begin"/>
      </w:r>
      <w:r w:rsidR="008708D5" w:rsidRPr="00036C13">
        <w:rPr>
          <w:rFonts w:asciiTheme="minorHAnsi" w:hAnsiTheme="minorHAnsi"/>
          <w:lang w:val="en-GB"/>
        </w:rPr>
        <w:instrText xml:space="preserve"> ADDIN EN.CITE &lt;EndNote&gt;&lt;Cite&gt;&lt;Author&gt;Lawson&lt;/Author&gt;&lt;Year&gt;1995&lt;/Year&gt;&lt;RecNum&gt;460&lt;/RecNum&gt;&lt;record&gt;&lt;rec-number&gt;460&lt;/rec-number&gt;&lt;foreign-keys&gt;&lt;key app="EN" db-id="aze2zxtxvrsd5vezrviptrx4trpsxzp9zx0v"&gt;460&lt;/key&gt;&lt;/foreign-keys&gt;&lt;ref-type name="Journal Article"&gt;17&lt;/ref-type&gt;&lt;contributors&gt;&lt;authors&gt;&lt;author&gt;Lawson, O.J., Williamson, D.A., Champagne, C.M., DeLany, J.P., Brooks, E.R., Howat, P.M, et al&lt;/author&gt;&lt;/authors&gt;&lt;/contributors&gt;&lt;titles&gt;&lt;title&gt;The association of body weight, dietary intake, and energy expenditure with dietary restraint and disinhibition.&lt;/title&gt;&lt;secondary-title&gt;Obesity Research&lt;/secondary-title&gt;&lt;/titles&gt;&lt;periodical&gt;&lt;full-title&gt;Obesity Research&lt;/full-title&gt;&lt;/periodical&gt;&lt;pages&gt;153- 161&lt;/pages&gt;&lt;volume&gt;3&lt;/volume&gt;&lt;dates&gt;&lt;year&gt;1995&lt;/year&gt;&lt;/dates&gt;&lt;urls&gt;&lt;/urls&gt;&lt;/record&gt;&lt;/Cite&gt;&lt;/EndNote&gt;</w:instrText>
      </w:r>
      <w:r w:rsidR="00B767A5" w:rsidRPr="00036C13">
        <w:rPr>
          <w:rFonts w:asciiTheme="minorHAnsi" w:hAnsiTheme="minorHAnsi"/>
          <w:lang w:val="en-GB"/>
        </w:rPr>
        <w:fldChar w:fldCharType="separate"/>
      </w:r>
      <w:r w:rsidRPr="00036C13">
        <w:rPr>
          <w:rFonts w:asciiTheme="minorHAnsi" w:hAnsiTheme="minorHAnsi"/>
          <w:noProof/>
          <w:lang w:val="en-GB"/>
        </w:rPr>
        <w:t>(Lawson, 1995)</w:t>
      </w:r>
      <w:r w:rsidR="00B767A5" w:rsidRPr="00036C13">
        <w:rPr>
          <w:rFonts w:asciiTheme="minorHAnsi" w:hAnsiTheme="minorHAnsi"/>
          <w:lang w:val="en-GB"/>
        </w:rPr>
        <w:fldChar w:fldCharType="end"/>
      </w:r>
      <w:r w:rsidRPr="00036C13">
        <w:rPr>
          <w:rFonts w:asciiTheme="minorHAnsi" w:hAnsiTheme="minorHAnsi"/>
          <w:lang w:val="en-GB"/>
        </w:rPr>
        <w:t xml:space="preserve">, future studies should measure actual eating behaviour rather than relying on a self-report questionnaire.  Indeed, the finding that a measure of food-reward interacts with performance on the DDT to predict acute food intake </w:t>
      </w:r>
      <w:r w:rsidR="00B767A5" w:rsidRPr="00036C13">
        <w:rPr>
          <w:rFonts w:asciiTheme="minorHAnsi" w:hAnsiTheme="minorHAnsi"/>
          <w:lang w:val="en-GB"/>
        </w:rPr>
        <w:fldChar w:fldCharType="begin">
          <w:fldData xml:space="preserve">PEVuZE5vdGU+PENpdGU+PEF1dGhvcj5Sb2xsaW5zPC9BdXRob3I+PFllYXI+MjAxMDwvWWVhcj48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</w:fldData>
        </w:fldChar>
      </w:r>
      <w:r w:rsidR="008708D5" w:rsidRPr="00036C13">
        <w:rPr>
          <w:rFonts w:asciiTheme="minorHAnsi" w:hAnsiTheme="minorHAnsi"/>
          <w:lang w:val="en-GB"/>
        </w:rPr>
        <w:instrText xml:space="preserve"> ADDIN EN.CITE </w:instrText>
      </w:r>
      <w:r w:rsidR="00B767A5" w:rsidRPr="00036C13">
        <w:rPr>
          <w:rFonts w:asciiTheme="minorHAnsi" w:hAnsiTheme="minorHAnsi"/>
          <w:lang w:val="en-GB"/>
        </w:rPr>
        <w:fldChar w:fldCharType="begin">
          <w:fldData xml:space="preserve">PEVuZE5vdGU+PENpdGU+PEF1dGhvcj5Sb2xsaW5zPC9BdXRob3I+PFllYXI+MjAxMDwvWWVhcj48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</w:fldData>
        </w:fldChar>
      </w:r>
      <w:r w:rsidR="008708D5" w:rsidRPr="00036C13">
        <w:rPr>
          <w:rFonts w:asciiTheme="minorHAnsi" w:hAnsiTheme="minorHAnsi"/>
          <w:lang w:val="en-GB"/>
        </w:rPr>
        <w:instrText xml:space="preserve"> ADDIN EN.CITE.DATA </w:instrText>
      </w:r>
      <w:r w:rsidR="00B767A5" w:rsidRPr="00036C13">
        <w:rPr>
          <w:rFonts w:asciiTheme="minorHAnsi" w:hAnsiTheme="minorHAnsi"/>
          <w:lang w:val="en-GB"/>
        </w:rPr>
      </w:r>
      <w:r w:rsidR="00B767A5" w:rsidRPr="00036C13">
        <w:rPr>
          <w:rFonts w:asciiTheme="minorHAnsi" w:hAnsiTheme="minorHAnsi"/>
          <w:lang w:val="en-GB"/>
        </w:rPr>
        <w:fldChar w:fldCharType="end"/>
      </w:r>
      <w:r w:rsidR="00B767A5" w:rsidRPr="00036C13">
        <w:rPr>
          <w:rFonts w:asciiTheme="minorHAnsi" w:hAnsiTheme="minorHAnsi"/>
          <w:lang w:val="en-GB"/>
        </w:rPr>
      </w:r>
      <w:r w:rsidR="00B767A5" w:rsidRPr="00036C13">
        <w:rPr>
          <w:rFonts w:asciiTheme="minorHAnsi" w:hAnsiTheme="minorHAnsi"/>
          <w:lang w:val="en-GB"/>
        </w:rPr>
        <w:fldChar w:fldCharType="separate"/>
      </w:r>
      <w:r w:rsidRPr="00036C13">
        <w:rPr>
          <w:rFonts w:asciiTheme="minorHAnsi" w:hAnsiTheme="minorHAnsi"/>
          <w:noProof/>
          <w:lang w:val="en-GB"/>
        </w:rPr>
        <w:t>(Rollins et al., 2010)</w:t>
      </w:r>
      <w:r w:rsidR="00B767A5" w:rsidRPr="00036C13">
        <w:rPr>
          <w:rFonts w:asciiTheme="minorHAnsi" w:hAnsiTheme="minorHAnsi"/>
          <w:lang w:val="en-GB"/>
        </w:rPr>
        <w:fldChar w:fldCharType="end"/>
      </w:r>
      <w:r w:rsidRPr="00036C13">
        <w:rPr>
          <w:rFonts w:asciiTheme="minorHAnsi" w:hAnsiTheme="minorHAnsi"/>
          <w:lang w:val="en-GB"/>
        </w:rPr>
        <w:t xml:space="preserve"> demonstrates how some aspects of impulsivity may relate directly to eating.  Secondly, some researchers have questioned the structural validity of the 51 item TFEQ </w:t>
      </w:r>
      <w:r w:rsidR="00B767A5" w:rsidRPr="00036C13">
        <w:rPr>
          <w:rFonts w:asciiTheme="minorHAnsi" w:hAnsiTheme="minorHAnsi"/>
          <w:lang w:val="en-GB"/>
        </w:rPr>
        <w:fldChar w:fldCharType="begin">
          <w:fldData xml:space="preserve">PEVuZE5vdGU+PENpdGU+PEF1dGhvcj5LYXJsc3NvbjwvQXV0aG9yPjxZZWFyPjIwMDA8L1llYXI+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</w:fldData>
        </w:fldChar>
      </w:r>
      <w:r w:rsidR="008708D5" w:rsidRPr="00036C13">
        <w:rPr>
          <w:rFonts w:asciiTheme="minorHAnsi" w:hAnsiTheme="minorHAnsi"/>
          <w:lang w:val="en-GB"/>
        </w:rPr>
        <w:instrText xml:space="preserve"> ADDIN EN.CITE </w:instrText>
      </w:r>
      <w:r w:rsidR="00B767A5" w:rsidRPr="00036C13">
        <w:rPr>
          <w:rFonts w:asciiTheme="minorHAnsi" w:hAnsiTheme="minorHAnsi"/>
          <w:lang w:val="en-GB"/>
        </w:rPr>
        <w:fldChar w:fldCharType="begin">
          <w:fldData xml:space="preserve">PEVuZE5vdGU+PENpdGU+PEF1dGhvcj5LYXJsc3NvbjwvQXV0aG9yPjxZZWFyPjIwMDA8L1llYXI+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</w:fldData>
        </w:fldChar>
      </w:r>
      <w:r w:rsidR="008708D5" w:rsidRPr="00036C13">
        <w:rPr>
          <w:rFonts w:asciiTheme="minorHAnsi" w:hAnsiTheme="minorHAnsi"/>
          <w:lang w:val="en-GB"/>
        </w:rPr>
        <w:instrText xml:space="preserve"> ADDIN EN.CITE.DATA </w:instrText>
      </w:r>
      <w:r w:rsidR="00B767A5" w:rsidRPr="00036C13">
        <w:rPr>
          <w:rFonts w:asciiTheme="minorHAnsi" w:hAnsiTheme="minorHAnsi"/>
          <w:lang w:val="en-GB"/>
        </w:rPr>
      </w:r>
      <w:r w:rsidR="00B767A5" w:rsidRPr="00036C13">
        <w:rPr>
          <w:rFonts w:asciiTheme="minorHAnsi" w:hAnsiTheme="minorHAnsi"/>
          <w:lang w:val="en-GB"/>
        </w:rPr>
        <w:fldChar w:fldCharType="end"/>
      </w:r>
      <w:r w:rsidR="00B767A5" w:rsidRPr="00036C13">
        <w:rPr>
          <w:rFonts w:asciiTheme="minorHAnsi" w:hAnsiTheme="minorHAnsi"/>
          <w:lang w:val="en-GB"/>
        </w:rPr>
      </w:r>
      <w:r w:rsidR="00B767A5" w:rsidRPr="00036C13">
        <w:rPr>
          <w:rFonts w:asciiTheme="minorHAnsi" w:hAnsiTheme="minorHAnsi"/>
          <w:lang w:val="en-GB"/>
        </w:rPr>
        <w:fldChar w:fldCharType="separate"/>
      </w:r>
      <w:r w:rsidRPr="00036C13">
        <w:rPr>
          <w:rFonts w:asciiTheme="minorHAnsi" w:hAnsiTheme="minorHAnsi"/>
          <w:noProof/>
          <w:lang w:val="en-GB"/>
        </w:rPr>
        <w:t>(e.g. Karlsson et al., 2000)</w:t>
      </w:r>
      <w:r w:rsidR="00B767A5" w:rsidRPr="00036C13">
        <w:rPr>
          <w:rFonts w:asciiTheme="minorHAnsi" w:hAnsiTheme="minorHAnsi"/>
          <w:lang w:val="en-GB"/>
        </w:rPr>
        <w:fldChar w:fldCharType="end"/>
      </w:r>
      <w:r w:rsidRPr="00036C13">
        <w:rPr>
          <w:rFonts w:asciiTheme="minorHAnsi" w:hAnsiTheme="minorHAnsi"/>
          <w:lang w:val="en-GB"/>
        </w:rPr>
        <w:t xml:space="preserve">, and shorter versions have been developed that may have stronger construct validity.  In particular, the TFEQ-D has been suggested to combine aspects of Uncontrolled and Emotional eating, and shorter versions of the TFEQ try and separate these components.  The recent finding that scores on Uncontrolled Eating and to a lesser extent Emotional Eating from the 21-item TFEQ correlated with BIS-II scores </w:t>
      </w:r>
      <w:r w:rsidR="00B767A5" w:rsidRPr="00036C13">
        <w:rPr>
          <w:rFonts w:asciiTheme="minorHAnsi" w:hAnsiTheme="minorHAnsi"/>
          <w:lang w:val="en-GB"/>
        </w:rPr>
        <w:fldChar w:fldCharType="begin"/>
      </w:r>
      <w:r w:rsidR="008708D5" w:rsidRPr="00036C13">
        <w:rPr>
          <w:rFonts w:asciiTheme="minorHAnsi" w:hAnsiTheme="minorHAnsi"/>
          <w:lang w:val="en-GB"/>
        </w:rPr>
        <w:instrText xml:space="preserve"> ADDIN EN.CITE &lt;EndNote&gt;&lt;Cite&gt;&lt;Author&gt;Lattimore&lt;/Author&gt;&lt;Year&gt;2011&lt;/Year&gt;&lt;RecNum&gt;925&lt;/RecNum&gt;&lt;record&gt;&lt;rec-number&gt;925&lt;/rec-number&gt;&lt;foreign-keys&gt;&lt;key app="EN" db-id="aze2zxtxvrsd5vezrviptrx4trpsxzp9zx0v"&gt;925&lt;/key&gt;&lt;/foreign-keys&gt;&lt;ref-type name="Journal Article"&gt;17&lt;/ref-type&gt;&lt;contributors&gt;&lt;authors&gt;&lt;author&gt;Lattimore, P.&lt;/author&gt;&lt;author&gt;Fisher, N.&lt;/author&gt;&lt;author&gt;Malinowski, P.&lt;/author&gt;&lt;/authors&gt;&lt;/contributors&gt;&lt;auth-address&gt;School of Natural Sciences and Psychology, Liverpool John Moores University, Tom Reilly Building, Byrom Street, Liverpool, Merseyside L3 3AF, United Kingdom. p.j.lattimore@ljmu.ac.uk&lt;/auth-address&gt;&lt;titles&gt;&lt;title&gt;A cross-sectional investigation of trait disinhibition and its association with mindfulness and impulsivity&lt;/title&gt;&lt;secondary-title&gt;Appetite&lt;/secondary-title&gt;&lt;/titles&gt;&lt;periodical&gt;&lt;full-title&gt;Appetite&lt;/full-title&gt;&lt;/periodical&gt;&lt;pages&gt;241-8&lt;/pages&gt;&lt;volume&gt;56&lt;/volume&gt;&lt;number&gt;2&lt;/number&gt;&lt;edition&gt;2010/12/15&lt;/edition&gt;&lt;keywords&gt;&lt;keyword&gt;Adolescent&lt;/keyword&gt;&lt;keyword&gt;Adult&lt;/keyword&gt;&lt;keyword&gt;Anxiety Disorders/psychology&lt;/keyword&gt;&lt;keyword&gt;Cross-Sectional Studies&lt;/keyword&gt;&lt;keyword&gt;Feeding Behavior/psychology&lt;/keyword&gt;&lt;keyword&gt;Female&lt;/keyword&gt;&lt;keyword&gt;Humans&lt;/keyword&gt;&lt;keyword&gt;Impulsive Behavior/*psychology&lt;/keyword&gt;&lt;keyword&gt;*Inhibition (Psychology)&lt;/keyword&gt;&lt;keyword&gt;Middle Aged&lt;/keyword&gt;&lt;keyword&gt;Psychometrics/methods&lt;/keyword&gt;&lt;keyword&gt;*Questionnaires&lt;/keyword&gt;&lt;keyword&gt;Regression Analysis&lt;/keyword&gt;&lt;keyword&gt;Weight Loss&lt;/keyword&gt;&lt;keyword&gt;Young Adult&lt;/keyword&gt;&lt;/keywords&gt;&lt;dates&gt;&lt;year&gt;2011&lt;/year&gt;&lt;pub-dates&gt;&lt;date&gt;Apr&lt;/date&gt;&lt;/pub-dates&gt;&lt;/dates&gt;&lt;isbn&gt;1095-8304 (Electronic)&amp;#xD;0195-6663 (Linking)&lt;/isbn&gt;&lt;accession-num&gt;21146571&lt;/accession-num&gt;&lt;urls&gt;&lt;related-urls&gt;&lt;url&gt;http://www.ncbi.nlm.nih.gov/entrez/query.fcgi?cmd=Retrieve&amp;amp;db=PubMed&amp;amp;dopt=Citation&amp;amp;list_uids=21146571&lt;/url&gt;&lt;/related-urls&gt;&lt;/urls&gt;&lt;electronic-resource-num&gt;S0195-6663(10)00833-0 [pii]&amp;#xD;10.1016/j.appet.2010.12.007&lt;/electronic-resource-num&gt;&lt;language&gt;eng&lt;/language&gt;&lt;/record&gt;&lt;/Cite&gt;&lt;/EndNote&gt;</w:instrText>
      </w:r>
      <w:r w:rsidR="00B767A5" w:rsidRPr="00036C13">
        <w:rPr>
          <w:rFonts w:asciiTheme="minorHAnsi" w:hAnsiTheme="minorHAnsi"/>
          <w:lang w:val="en-GB"/>
        </w:rPr>
        <w:fldChar w:fldCharType="separate"/>
      </w:r>
      <w:r w:rsidRPr="00036C13">
        <w:rPr>
          <w:rFonts w:asciiTheme="minorHAnsi" w:hAnsiTheme="minorHAnsi"/>
          <w:noProof/>
          <w:lang w:val="en-GB"/>
        </w:rPr>
        <w:t>(Lattimore et al., 2011)</w:t>
      </w:r>
      <w:r w:rsidR="00B767A5" w:rsidRPr="00036C13">
        <w:rPr>
          <w:rFonts w:asciiTheme="minorHAnsi" w:hAnsiTheme="minorHAnsi"/>
          <w:lang w:val="en-GB"/>
        </w:rPr>
        <w:fldChar w:fldCharType="end"/>
      </w:r>
      <w:r w:rsidRPr="00036C13">
        <w:rPr>
          <w:rFonts w:asciiTheme="minorHAnsi" w:hAnsiTheme="minorHAnsi"/>
          <w:lang w:val="en-GB"/>
        </w:rPr>
        <w:t xml:space="preserve"> suggests that our finding of </w:t>
      </w:r>
      <w:r w:rsidR="00691A1C" w:rsidRPr="00036C13">
        <w:rPr>
          <w:rFonts w:asciiTheme="minorHAnsi" w:hAnsiTheme="minorHAnsi"/>
          <w:lang w:val="en-GB"/>
        </w:rPr>
        <w:t>MFFT20</w:t>
      </w:r>
      <w:r w:rsidRPr="00036C13">
        <w:rPr>
          <w:rFonts w:asciiTheme="minorHAnsi" w:hAnsiTheme="minorHAnsi"/>
          <w:lang w:val="en-GB"/>
        </w:rPr>
        <w:t xml:space="preserve"> performance relating to TFEQ-D should be investigated further in relation to both Uncontrolled and Emotional eating.  Finally, while we used tertiales to generate a clear difference in TFEQ-D scores between groups, TFEQ-R was separated by median split only.  One concern might be that the relative lack of significant findings arose from inadequate difference in TFEQ-R scores between groups, although when we explored the data further by correlating actual TFEQ-R scores and the various measures of impulsivity, the only significant correlations </w:t>
      </w:r>
      <w:r w:rsidR="00691A1C" w:rsidRPr="00036C13">
        <w:rPr>
          <w:rFonts w:asciiTheme="minorHAnsi" w:hAnsiTheme="minorHAnsi"/>
          <w:lang w:val="en-GB"/>
        </w:rPr>
        <w:t xml:space="preserve">were </w:t>
      </w:r>
      <w:r w:rsidRPr="00036C13">
        <w:rPr>
          <w:rFonts w:asciiTheme="minorHAnsi" w:hAnsiTheme="minorHAnsi"/>
          <w:lang w:val="en-GB"/>
        </w:rPr>
        <w:t xml:space="preserve">from the Go No Go task (block 1 r=-0.32, p=0.005: block 2 r=-0.24, p=0.039), </w:t>
      </w:r>
      <w:r w:rsidR="00691A1C" w:rsidRPr="00036C13">
        <w:rPr>
          <w:rFonts w:asciiTheme="minorHAnsi" w:hAnsiTheme="minorHAnsi"/>
          <w:lang w:val="en-GB"/>
        </w:rPr>
        <w:t>despite the dataset having</w:t>
      </w:r>
      <w:r w:rsidRPr="00036C13">
        <w:rPr>
          <w:rFonts w:asciiTheme="minorHAnsi" w:hAnsiTheme="minorHAnsi"/>
          <w:lang w:val="en-GB"/>
        </w:rPr>
        <w:t xml:space="preserve"> a wide range of TFEQ-R scores (0-18)</w:t>
      </w:r>
      <w:r w:rsidR="00691A1C" w:rsidRPr="00036C13">
        <w:rPr>
          <w:rFonts w:asciiTheme="minorHAnsi" w:hAnsiTheme="minorHAnsi"/>
          <w:lang w:val="en-GB"/>
        </w:rPr>
        <w:t>.</w:t>
      </w:r>
    </w:p>
    <w:p w14:paraId="773D4B64" w14:textId="77777777" w:rsidR="00F729C9" w:rsidRDefault="00F729C9" w:rsidP="00FD34AF">
      <w:pPr>
        <w:spacing w:line="480" w:lineRule="auto"/>
        <w:rPr>
          <w:rFonts w:asciiTheme="minorHAnsi" w:hAnsiTheme="minorHAnsi"/>
          <w:lang w:val="en-GB"/>
        </w:rPr>
      </w:pPr>
    </w:p>
    <w:p w14:paraId="05823CBC" w14:textId="77777777" w:rsidR="00B8651F" w:rsidRPr="00F565C0" w:rsidRDefault="00F729C9" w:rsidP="00FD34AF">
      <w:pPr>
        <w:spacing w:line="480" w:lineRule="auto"/>
        <w:ind w:firstLine="709"/>
        <w:rPr>
          <w:rFonts w:asciiTheme="minorHAnsi" w:hAnsiTheme="minorHAnsi"/>
          <w:lang w:val="en-GB"/>
        </w:rPr>
      </w:pPr>
      <w:r w:rsidRPr="00F565C0">
        <w:rPr>
          <w:rFonts w:asciiTheme="minorHAnsi" w:hAnsiTheme="minorHAnsi"/>
          <w:lang w:val="en-GB"/>
        </w:rPr>
        <w:t>The three main behavioural measures of impulsivity (MFFT20, DDT and Go</w:t>
      </w:r>
      <w:r w:rsidR="000D3D00" w:rsidRPr="00F565C0">
        <w:rPr>
          <w:rFonts w:asciiTheme="minorHAnsi" w:hAnsiTheme="minorHAnsi"/>
          <w:lang w:val="en-GB"/>
        </w:rPr>
        <w:t xml:space="preserve"> </w:t>
      </w:r>
      <w:r w:rsidRPr="00F565C0">
        <w:rPr>
          <w:rFonts w:asciiTheme="minorHAnsi" w:hAnsiTheme="minorHAnsi"/>
          <w:lang w:val="en-GB"/>
        </w:rPr>
        <w:t>No</w:t>
      </w:r>
      <w:r w:rsidR="000D3D00" w:rsidRPr="00F565C0">
        <w:rPr>
          <w:rFonts w:asciiTheme="minorHAnsi" w:hAnsiTheme="minorHAnsi"/>
          <w:lang w:val="en-GB"/>
        </w:rPr>
        <w:t xml:space="preserve"> </w:t>
      </w:r>
      <w:r w:rsidRPr="00F565C0">
        <w:rPr>
          <w:rFonts w:asciiTheme="minorHAnsi" w:hAnsiTheme="minorHAnsi"/>
          <w:lang w:val="en-GB"/>
        </w:rPr>
        <w:t xml:space="preserve">Go) were selected to map onto current ideas about different aspects of impulsivity </w:t>
      </w:r>
      <w:r w:rsidR="00B767A5" w:rsidRPr="00F565C0">
        <w:rPr>
          <w:rFonts w:asciiTheme="minorHAnsi" w:hAnsiTheme="minorHAnsi"/>
          <w:lang w:val="en-GB"/>
        </w:rPr>
        <w:fldChar w:fldCharType="begin"/>
      </w:r>
      <w:r w:rsidR="00FD34AF">
        <w:rPr>
          <w:rFonts w:asciiTheme="minorHAnsi" w:hAnsiTheme="minorHAnsi"/>
          <w:lang w:val="en-GB"/>
        </w:rPr>
        <w:instrText xml:space="preserve"> ADDIN EN.CITE &lt;EndNote&gt;&lt;Cite&gt;&lt;Author&gt;Dalley&lt;/Author&gt;&lt;Year&gt;2011&lt;/Year&gt;&lt;RecNum&gt;6097&lt;/RecNum&gt;&lt;record&gt;&lt;rec-number&gt;6097&lt;/rec-number&gt;&lt;foreign-keys&gt;&lt;key app="EN" db-id="wztpapda199t24exzsmvwde6texz5xvfwr25"&gt;6097&lt;/key&gt;&lt;/foreign-keys&gt;&lt;ref-type name="Journal Article"&gt;17&lt;/ref-type&gt;&lt;contributors&gt;&lt;authors&gt;&lt;author&gt;Dalley, J. W.&lt;/author&gt;&lt;author&gt;Everitt, B. J.&lt;/author&gt;&lt;author&gt;Robbins, T. W.&lt;/author&gt;&lt;/authors&gt;&lt;/contributors&gt;&lt;auth-address&gt;Robbins, TW&amp;#xD;Univ Cambridge, Behav &amp;amp; Clin Neurosci Inst, Downing St, Cambridge CB2 3EB, England&amp;#xD;Univ Cambridge, Behav &amp;amp; Clin Neurosci Inst, Downing St, Cambridge CB2 3EB, England&amp;#xD;Univ Cambridge, Behav &amp;amp; Clin Neurosci Inst, Cambridge CB2 3EB, England&amp;#xD;Univ Cambridge, Dept Expt Psychol, Cambridge CB2 3EB, England&amp;#xD;Univ Cambridge, Addenbrookes Hosp, Dept Psychiat, Cambridge CB2 2QQ, England&lt;/auth-address&gt;&lt;titles&gt;&lt;title&gt;Impulsivity, Compulsivity, and Top-Down Cognitive Control&lt;/title&gt;&lt;secondary-title&gt;Neuron&lt;/secondary-title&gt;&lt;alt-title&gt;Neuron&lt;/alt-title&gt;&lt;/titles&gt;&lt;periodical&gt;&lt;full-title&gt;Neuron&lt;/full-title&gt;&lt;abbr-1&gt;Neuron&lt;/abbr-1&gt;&lt;/periodical&gt;&lt;alt-periodical&gt;&lt;full-title&gt;Neuron&lt;/full-title&gt;&lt;abbr-1&gt;Neuron&lt;/abbr-1&gt;&lt;/alt-periodical&gt;&lt;pages&gt;680-694&lt;/pages&gt;&lt;volume&gt;69&lt;/volume&gt;&lt;number&gt;4&lt;/number&gt;&lt;keywords&gt;&lt;keyword&gt;reaction-time-task&lt;/keyword&gt;&lt;keyword&gt;nucleus-accumbens core&lt;/keyword&gt;&lt;keyword&gt;positron-emission-tomography&lt;/keyword&gt;&lt;keyword&gt;inhibitory response control&lt;/keyword&gt;&lt;keyword&gt;medial prefrontal cortex&lt;/keyword&gt;&lt;keyword&gt;substance-use disorders&lt;/keyword&gt;&lt;keyword&gt;orbitofrontal cortex&lt;/keyword&gt;&lt;keyword&gt;stop-signal&lt;/keyword&gt;&lt;keyword&gt;drug-abuse&lt;/keyword&gt;&lt;keyword&gt;receptor availability&lt;/keyword&gt;&lt;/keywords&gt;&lt;dates&gt;&lt;year&gt;2011&lt;/year&gt;&lt;pub-dates&gt;&lt;date&gt;Feb 24&lt;/date&gt;&lt;/pub-dates&gt;&lt;/dates&gt;&lt;isbn&gt;0896-6273&lt;/isbn&gt;&lt;accession-num&gt;ISI:000288413200011&lt;/accession-num&gt;&lt;urls&gt;&lt;related-urls&gt;&lt;url&gt;&amp;lt;Go to ISI&amp;gt;://000288413200011&lt;/url&gt;&lt;/related-urls&gt;&lt;/urls&gt;&lt;electronic-resource-num&gt;Doi 10.1016/J.Neuron.2011.01.020&lt;/electronic-resource-num&gt;&lt;language&gt;English&lt;/language&gt;&lt;/record&gt;&lt;/Cite&gt;&lt;/EndNote&gt;</w:instrText>
      </w:r>
      <w:r w:rsidR="00B767A5" w:rsidRPr="00F565C0">
        <w:rPr>
          <w:rFonts w:asciiTheme="minorHAnsi" w:hAnsiTheme="minorHAnsi"/>
          <w:lang w:val="en-GB"/>
        </w:rPr>
        <w:fldChar w:fldCharType="separate"/>
      </w:r>
      <w:r w:rsidR="000D3D00" w:rsidRPr="00F565C0">
        <w:rPr>
          <w:rFonts w:asciiTheme="minorHAnsi" w:hAnsiTheme="minorHAnsi"/>
          <w:noProof/>
          <w:lang w:val="en-GB"/>
        </w:rPr>
        <w:t>(Dalley et al., 2011)</w:t>
      </w:r>
      <w:r w:rsidR="00B767A5" w:rsidRPr="00F565C0">
        <w:rPr>
          <w:rFonts w:asciiTheme="minorHAnsi" w:hAnsiTheme="minorHAnsi"/>
          <w:lang w:val="en-GB"/>
        </w:rPr>
        <w:fldChar w:fldCharType="end"/>
      </w:r>
      <w:r w:rsidR="007F0610" w:rsidRPr="00F565C0">
        <w:rPr>
          <w:rFonts w:asciiTheme="minorHAnsi" w:hAnsiTheme="minorHAnsi"/>
          <w:lang w:val="en-GB"/>
        </w:rPr>
        <w:t xml:space="preserve">.  Notably these three measures were not significantly correlated within the present sample, nor did they correlate with the BART measure of risk taking.  Given the relatively small sample size in the present study, the lack of significance needs to be </w:t>
      </w:r>
      <w:r w:rsidR="002C3FC8" w:rsidRPr="00F565C0">
        <w:rPr>
          <w:rFonts w:asciiTheme="minorHAnsi" w:hAnsiTheme="minorHAnsi"/>
          <w:lang w:val="en-GB"/>
        </w:rPr>
        <w:t xml:space="preserve">interpreted with some caution, but other studies have also found a lack of correlation between DDT, Go No Go and BART measures </w:t>
      </w:r>
      <w:r w:rsidR="00B767A5" w:rsidRPr="00F565C0">
        <w:rPr>
          <w:rFonts w:asciiTheme="minorHAnsi" w:hAnsiTheme="minorHAnsi"/>
          <w:lang w:val="en-GB"/>
        </w:rPr>
        <w:fldChar w:fldCharType="begin"/>
      </w:r>
      <w:r w:rsidR="00FD34AF">
        <w:rPr>
          <w:rFonts w:asciiTheme="minorHAnsi" w:hAnsiTheme="minorHAnsi"/>
          <w:lang w:val="en-GB"/>
        </w:rPr>
        <w:instrText xml:space="preserve"> ADDIN EN.CITE &lt;EndNote&gt;&lt;Cite&gt;&lt;Author&gt;Reynolds&lt;/Author&gt;&lt;Year&gt;2006&lt;/Year&gt;&lt;RecNum&gt;3421&lt;/RecNum&gt;&lt;Prefix&gt;e.g. &lt;/Prefix&gt;&lt;record&gt;&lt;rec-number&gt;3421&lt;/rec-number&gt;&lt;foreign-keys&gt;&lt;key app="EN" db-id="wztpapda199t24exzsmvwde6texz5xvfwr25"&gt;3421&lt;/key&gt;&lt;/foreign-keys&gt;&lt;ref-type name="Journal Article"&gt;17&lt;/ref-type&gt;&lt;contributors&gt;&lt;authors&gt;&lt;author&gt;Reynolds, B.&lt;/author&gt;&lt;author&gt;Ortengren, A&lt;/author&gt;&lt;author&gt;Richards, J. B.&lt;/author&gt;&lt;author&gt;De Wit, H&lt;/author&gt;&lt;/authors&gt;&lt;/contributors&gt;&lt;titles&gt;&lt;title&gt;Dimensions of impulsive behavior: personality and behavioral measures&lt;/title&gt;&lt;secondary-title&gt;Personality and Individual Differences&lt;/secondary-title&gt;&lt;/titles&gt;&lt;periodical&gt;&lt;full-title&gt;Personality and Individual Differences&lt;/full-title&gt;&lt;abbr-1&gt;Pers Indiv Differ&lt;/abbr-1&gt;&lt;/periodical&gt;&lt;pages&gt;305-315&lt;/pages&gt;&lt;volume&gt;40&lt;/volume&gt;&lt;number&gt;2&lt;/number&gt;&lt;dates&gt;&lt;year&gt;2006&lt;/year&gt;&lt;/dates&gt;&lt;label&gt;3237&lt;/label&gt;&lt;urls&gt;&lt;/urls&gt;&lt;/record&gt;&lt;/Cite&gt;&lt;/EndNote&gt;</w:instrText>
      </w:r>
      <w:r w:rsidR="00B767A5" w:rsidRPr="00F565C0">
        <w:rPr>
          <w:rFonts w:asciiTheme="minorHAnsi" w:hAnsiTheme="minorHAnsi"/>
          <w:lang w:val="en-GB"/>
        </w:rPr>
        <w:fldChar w:fldCharType="separate"/>
      </w:r>
      <w:r w:rsidR="00B8651F" w:rsidRPr="00F565C0">
        <w:rPr>
          <w:rFonts w:asciiTheme="minorHAnsi" w:hAnsiTheme="minorHAnsi"/>
          <w:noProof/>
          <w:lang w:val="en-GB"/>
        </w:rPr>
        <w:t>(e.g. Reynolds et al., 2006)</w:t>
      </w:r>
      <w:r w:rsidR="00B767A5" w:rsidRPr="00F565C0">
        <w:rPr>
          <w:rFonts w:asciiTheme="minorHAnsi" w:hAnsiTheme="minorHAnsi"/>
          <w:lang w:val="en-GB"/>
        </w:rPr>
        <w:fldChar w:fldCharType="end"/>
      </w:r>
      <w:r w:rsidR="002C3FC8" w:rsidRPr="00F565C0">
        <w:rPr>
          <w:rFonts w:asciiTheme="minorHAnsi" w:hAnsiTheme="minorHAnsi"/>
          <w:lang w:val="en-GB"/>
        </w:rPr>
        <w:t xml:space="preserve">. </w:t>
      </w:r>
      <w:r w:rsidR="000D3D00" w:rsidRPr="00F565C0">
        <w:rPr>
          <w:rFonts w:asciiTheme="minorHAnsi" w:hAnsiTheme="minorHAnsi"/>
          <w:lang w:val="en-GB"/>
        </w:rPr>
        <w:t xml:space="preserve"> There were however significant correlations between some trait and behavioural impulsivity measures.  Given the importance of negative urgency as a trait measure of impulsivity related to binge-eating and bulimia </w:t>
      </w:r>
      <w:r w:rsidR="00B767A5" w:rsidRPr="00F565C0">
        <w:rPr>
          <w:rFonts w:asciiTheme="minorHAnsi" w:hAnsiTheme="minorHAnsi"/>
          <w:lang w:val="en-GB"/>
        </w:rPr>
        <w:fldChar w:fldCharType="begin">
          <w:fldData xml:space="preserve">PEVuZE5vdGU+PENpdGU+PEF1dGhvcj5GaXNjaGVyPC9BdXRob3I+PFllYXI+MjAwODwvWWVhcj48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==
</w:fldData>
        </w:fldChar>
      </w:r>
      <w:r w:rsidR="00FD34AF">
        <w:rPr>
          <w:rFonts w:asciiTheme="minorHAnsi" w:hAnsiTheme="minorHAnsi"/>
          <w:lang w:val="en-GB"/>
        </w:rPr>
        <w:instrText xml:space="preserve"> ADDIN EN.CITE </w:instrText>
      </w:r>
      <w:r w:rsidR="00FD34AF">
        <w:rPr>
          <w:rFonts w:asciiTheme="minorHAnsi" w:hAnsiTheme="minorHAnsi"/>
          <w:lang w:val="en-GB"/>
        </w:rPr>
        <w:fldChar w:fldCharType="begin">
          <w:fldData xml:space="preserve">PEVuZE5vdGU+PENpdGU+PEF1dGhvcj5GaXNjaGVyPC9BdXRob3I+PFllYXI+MjAwODwvWWVhcj48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==
</w:fldData>
        </w:fldChar>
      </w:r>
      <w:r w:rsidR="00FD34AF">
        <w:rPr>
          <w:rFonts w:asciiTheme="minorHAnsi" w:hAnsiTheme="minorHAnsi"/>
          <w:lang w:val="en-GB"/>
        </w:rPr>
        <w:instrText xml:space="preserve"> ADDIN EN.CITE.DATA </w:instrText>
      </w:r>
      <w:r w:rsidR="00FD34AF">
        <w:rPr>
          <w:rFonts w:asciiTheme="minorHAnsi" w:hAnsiTheme="minorHAnsi"/>
          <w:lang w:val="en-GB"/>
        </w:rPr>
      </w:r>
      <w:r w:rsidR="00FD34AF">
        <w:rPr>
          <w:rFonts w:asciiTheme="minorHAnsi" w:hAnsiTheme="minorHAnsi"/>
          <w:lang w:val="en-GB"/>
        </w:rPr>
        <w:fldChar w:fldCharType="end"/>
      </w:r>
      <w:r w:rsidR="00B767A5" w:rsidRPr="00F565C0">
        <w:rPr>
          <w:rFonts w:asciiTheme="minorHAnsi" w:hAnsiTheme="minorHAnsi"/>
          <w:lang w:val="en-GB"/>
        </w:rPr>
      </w:r>
      <w:r w:rsidR="00B767A5" w:rsidRPr="00F565C0">
        <w:rPr>
          <w:rFonts w:asciiTheme="minorHAnsi" w:hAnsiTheme="minorHAnsi"/>
          <w:lang w:val="en-GB"/>
        </w:rPr>
        <w:fldChar w:fldCharType="separate"/>
      </w:r>
      <w:r w:rsidR="00B8651F" w:rsidRPr="00F565C0">
        <w:rPr>
          <w:rFonts w:asciiTheme="minorHAnsi" w:hAnsiTheme="minorHAnsi"/>
          <w:noProof/>
          <w:lang w:val="en-GB"/>
        </w:rPr>
        <w:t>(Fischer et al., 2008)</w:t>
      </w:r>
      <w:r w:rsidR="00B767A5" w:rsidRPr="00F565C0">
        <w:rPr>
          <w:rFonts w:asciiTheme="minorHAnsi" w:hAnsiTheme="minorHAnsi"/>
          <w:lang w:val="en-GB"/>
        </w:rPr>
        <w:fldChar w:fldCharType="end"/>
      </w:r>
      <w:r w:rsidR="000D3D00" w:rsidRPr="00F565C0">
        <w:rPr>
          <w:rFonts w:asciiTheme="minorHAnsi" w:hAnsiTheme="minorHAnsi"/>
          <w:lang w:val="en-GB"/>
        </w:rPr>
        <w:t xml:space="preserve">, we particularly looked at relationships between behavioural measures and BIS-11 attention sub-scale since this has been shown </w:t>
      </w:r>
      <w:r w:rsidR="00A5429F" w:rsidRPr="00F565C0">
        <w:rPr>
          <w:rFonts w:asciiTheme="minorHAnsi" w:hAnsiTheme="minorHAnsi"/>
          <w:lang w:val="en-GB"/>
        </w:rPr>
        <w:t>to load on negative urgency.  B</w:t>
      </w:r>
      <w:r w:rsidR="000D3D00" w:rsidRPr="00F565C0">
        <w:rPr>
          <w:rFonts w:asciiTheme="minorHAnsi" w:hAnsiTheme="minorHAnsi"/>
          <w:lang w:val="en-GB"/>
        </w:rPr>
        <w:t>IS-11 attention was negatively correlated with stop signal latency on the Go No Go.  This was surprising since smaller stop latencies reflect lower behavioural impulsivity</w:t>
      </w:r>
      <w:r w:rsidR="00A5429F" w:rsidRPr="00F565C0">
        <w:rPr>
          <w:rFonts w:asciiTheme="minorHAnsi" w:hAnsiTheme="minorHAnsi"/>
          <w:lang w:val="en-GB"/>
        </w:rPr>
        <w:t xml:space="preserve">, and other studies have not reported similar correlations </w:t>
      </w:r>
      <w:r w:rsidR="00FD34AF">
        <w:rPr>
          <w:rFonts w:asciiTheme="minorHAnsi" w:hAnsiTheme="minorHAnsi"/>
          <w:lang w:val="en-GB"/>
        </w:rPr>
        <w:fldChar w:fldCharType="begin">
          <w:fldData xml:space="preserve">PEVuZE5vdGU+PENpdGU+PEF1dGhvcj5NYXJzaDwvQXV0aG9yPjxZZWFyPjIwMDI8L1llYXI+PFJl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</w:fldData>
        </w:fldChar>
      </w:r>
      <w:r w:rsidR="00FD34AF">
        <w:rPr>
          <w:rFonts w:asciiTheme="minorHAnsi" w:hAnsiTheme="minorHAnsi"/>
          <w:lang w:val="en-GB"/>
        </w:rPr>
        <w:instrText xml:space="preserve"> ADDIN EN.CITE </w:instrText>
      </w:r>
      <w:r w:rsidR="00FD34AF">
        <w:rPr>
          <w:rFonts w:asciiTheme="minorHAnsi" w:hAnsiTheme="minorHAnsi"/>
          <w:lang w:val="en-GB"/>
        </w:rPr>
        <w:fldChar w:fldCharType="begin">
          <w:fldData xml:space="preserve">PEVuZE5vdGU+PENpdGU+PEF1dGhvcj5NYXJzaDwvQXV0aG9yPjxZZWFyPjIwMDI8L1llYXI+PFJl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</w:fldData>
        </w:fldChar>
      </w:r>
      <w:r w:rsidR="00FD34AF">
        <w:rPr>
          <w:rFonts w:asciiTheme="minorHAnsi" w:hAnsiTheme="minorHAnsi"/>
          <w:lang w:val="en-GB"/>
        </w:rPr>
        <w:instrText xml:space="preserve"> ADDIN EN.CITE.DATA </w:instrText>
      </w:r>
      <w:r w:rsidR="00FD34AF">
        <w:rPr>
          <w:rFonts w:asciiTheme="minorHAnsi" w:hAnsiTheme="minorHAnsi"/>
          <w:lang w:val="en-GB"/>
        </w:rPr>
      </w:r>
      <w:r w:rsidR="00FD34AF">
        <w:rPr>
          <w:rFonts w:asciiTheme="minorHAnsi" w:hAnsiTheme="minorHAnsi"/>
          <w:lang w:val="en-GB"/>
        </w:rPr>
        <w:fldChar w:fldCharType="end"/>
      </w:r>
      <w:r w:rsidR="00FD34AF">
        <w:rPr>
          <w:rFonts w:asciiTheme="minorHAnsi" w:hAnsiTheme="minorHAnsi"/>
          <w:lang w:val="en-GB"/>
        </w:rPr>
      </w:r>
      <w:r w:rsidR="00FD34AF">
        <w:rPr>
          <w:rFonts w:asciiTheme="minorHAnsi" w:hAnsiTheme="minorHAnsi"/>
          <w:lang w:val="en-GB"/>
        </w:rPr>
        <w:fldChar w:fldCharType="separate"/>
      </w:r>
      <w:r w:rsidR="00FD34AF">
        <w:rPr>
          <w:rFonts w:asciiTheme="minorHAnsi" w:hAnsiTheme="minorHAnsi"/>
          <w:noProof/>
          <w:lang w:val="en-GB"/>
        </w:rPr>
        <w:t>(e.g. Marsh et al., 2002)</w:t>
      </w:r>
      <w:r w:rsidR="00FD34AF">
        <w:rPr>
          <w:rFonts w:asciiTheme="minorHAnsi" w:hAnsiTheme="minorHAnsi"/>
          <w:lang w:val="en-GB"/>
        </w:rPr>
        <w:fldChar w:fldCharType="end"/>
      </w:r>
      <w:r w:rsidR="000D3D00" w:rsidRPr="00F565C0">
        <w:rPr>
          <w:rFonts w:asciiTheme="minorHAnsi" w:hAnsiTheme="minorHAnsi"/>
          <w:lang w:val="en-GB"/>
        </w:rPr>
        <w:t xml:space="preserve">.  </w:t>
      </w:r>
      <w:r w:rsidR="00B8651F" w:rsidRPr="00F565C0">
        <w:rPr>
          <w:rFonts w:asciiTheme="minorHAnsi" w:hAnsiTheme="minorHAnsi"/>
          <w:lang w:val="en-GB"/>
        </w:rPr>
        <w:t xml:space="preserve">In contrast, the correlations between DDT and BIS non-planning and motor sub-scales have been reported elsewhere </w:t>
      </w:r>
      <w:r w:rsidR="00B767A5" w:rsidRPr="00F565C0">
        <w:rPr>
          <w:rFonts w:asciiTheme="minorHAnsi" w:hAnsiTheme="minorHAnsi"/>
          <w:lang w:val="en-GB"/>
        </w:rPr>
        <w:fldChar w:fldCharType="begin">
          <w:fldData xml:space="preserve">PEVuZE5vdGU+PENpdGU+PEF1dGhvcj5kZSBXaXQ8L0F1dGhvcj48WWVhcj4yMDA3PC9ZZWFyPjxS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</w:fldData>
        </w:fldChar>
      </w:r>
      <w:r w:rsidR="00FD34AF">
        <w:rPr>
          <w:rFonts w:asciiTheme="minorHAnsi" w:hAnsiTheme="minorHAnsi"/>
          <w:lang w:val="en-GB"/>
        </w:rPr>
        <w:instrText xml:space="preserve"> ADDIN EN.CITE </w:instrText>
      </w:r>
      <w:r w:rsidR="00FD34AF">
        <w:rPr>
          <w:rFonts w:asciiTheme="minorHAnsi" w:hAnsiTheme="minorHAnsi"/>
          <w:lang w:val="en-GB"/>
        </w:rPr>
        <w:fldChar w:fldCharType="begin">
          <w:fldData xml:space="preserve">PEVuZE5vdGU+PENpdGU+PEF1dGhvcj5kZSBXaXQ8L0F1dGhvcj48WWVhcj4yMDA3PC9ZZWFyPjxS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</w:fldData>
        </w:fldChar>
      </w:r>
      <w:r w:rsidR="00FD34AF">
        <w:rPr>
          <w:rFonts w:asciiTheme="minorHAnsi" w:hAnsiTheme="minorHAnsi"/>
          <w:lang w:val="en-GB"/>
        </w:rPr>
        <w:instrText xml:space="preserve"> ADDIN EN.CITE.DATA </w:instrText>
      </w:r>
      <w:r w:rsidR="00FD34AF">
        <w:rPr>
          <w:rFonts w:asciiTheme="minorHAnsi" w:hAnsiTheme="minorHAnsi"/>
          <w:lang w:val="en-GB"/>
        </w:rPr>
      </w:r>
      <w:r w:rsidR="00FD34AF">
        <w:rPr>
          <w:rFonts w:asciiTheme="minorHAnsi" w:hAnsiTheme="minorHAnsi"/>
          <w:lang w:val="en-GB"/>
        </w:rPr>
        <w:fldChar w:fldCharType="end"/>
      </w:r>
      <w:r w:rsidR="00B767A5" w:rsidRPr="00F565C0">
        <w:rPr>
          <w:rFonts w:asciiTheme="minorHAnsi" w:hAnsiTheme="minorHAnsi"/>
          <w:lang w:val="en-GB"/>
        </w:rPr>
      </w:r>
      <w:r w:rsidR="00B767A5" w:rsidRPr="00F565C0">
        <w:rPr>
          <w:rFonts w:asciiTheme="minorHAnsi" w:hAnsiTheme="minorHAnsi"/>
          <w:lang w:val="en-GB"/>
        </w:rPr>
        <w:fldChar w:fldCharType="separate"/>
      </w:r>
      <w:r w:rsidR="00B8651F" w:rsidRPr="00F565C0">
        <w:rPr>
          <w:rFonts w:asciiTheme="minorHAnsi" w:hAnsiTheme="minorHAnsi"/>
          <w:noProof/>
          <w:lang w:val="en-GB"/>
        </w:rPr>
        <w:t>(de Wit et al., 2007)</w:t>
      </w:r>
      <w:r w:rsidR="00B767A5" w:rsidRPr="00F565C0">
        <w:rPr>
          <w:rFonts w:asciiTheme="minorHAnsi" w:hAnsiTheme="minorHAnsi"/>
          <w:lang w:val="en-GB"/>
        </w:rPr>
        <w:fldChar w:fldCharType="end"/>
      </w:r>
      <w:r w:rsidR="00B8651F" w:rsidRPr="00F565C0">
        <w:rPr>
          <w:rFonts w:asciiTheme="minorHAnsi" w:hAnsiTheme="minorHAnsi"/>
          <w:lang w:val="en-GB"/>
        </w:rPr>
        <w:t>. Overall</w:t>
      </w:r>
      <w:r w:rsidR="009407D0" w:rsidRPr="00F565C0">
        <w:rPr>
          <w:rFonts w:asciiTheme="minorHAnsi" w:hAnsiTheme="minorHAnsi"/>
          <w:lang w:val="en-GB"/>
        </w:rPr>
        <w:t>,</w:t>
      </w:r>
      <w:r w:rsidR="00B8651F" w:rsidRPr="00F565C0">
        <w:rPr>
          <w:rFonts w:asciiTheme="minorHAnsi" w:hAnsiTheme="minorHAnsi"/>
          <w:lang w:val="en-GB"/>
        </w:rPr>
        <w:t xml:space="preserve"> analysis of the inter-relationships confirm the relative independence of the different behavioural measures tested here.</w:t>
      </w:r>
    </w:p>
    <w:p w14:paraId="7060A015" w14:textId="77777777" w:rsidR="00D47F43" w:rsidRPr="00F565C0" w:rsidRDefault="00D47F43" w:rsidP="00FD34AF">
      <w:pPr>
        <w:spacing w:line="480" w:lineRule="auto"/>
        <w:ind w:firstLine="709"/>
        <w:rPr>
          <w:rFonts w:asciiTheme="minorHAnsi" w:hAnsiTheme="minorHAnsi"/>
          <w:lang w:val="en-GB"/>
        </w:rPr>
      </w:pPr>
    </w:p>
    <w:p w14:paraId="45EA30C7" w14:textId="77777777" w:rsidR="00D47F43" w:rsidRPr="00036C13" w:rsidRDefault="00D47F43" w:rsidP="00FD34AF">
      <w:pPr>
        <w:spacing w:line="480" w:lineRule="auto"/>
        <w:ind w:firstLine="708"/>
        <w:rPr>
          <w:rFonts w:asciiTheme="minorHAnsi" w:hAnsiTheme="minorHAnsi"/>
          <w:lang w:val="en-GB"/>
        </w:rPr>
      </w:pPr>
      <w:r w:rsidRPr="00036C13">
        <w:rPr>
          <w:rFonts w:asciiTheme="minorHAnsi" w:hAnsiTheme="minorHAnsi"/>
          <w:lang w:val="en-GB"/>
        </w:rPr>
        <w:t xml:space="preserve">In summary, the current investigation found evidence that women with higher TFEQ-D scores were significantly more impulsive on measures of Reflection Impulsivity, and also that women who report lower levels of dietary restraint (TFEQ-R) </w:t>
      </w:r>
      <w:r w:rsidR="00691A1C" w:rsidRPr="00036C13">
        <w:rPr>
          <w:rFonts w:asciiTheme="minorHAnsi" w:hAnsiTheme="minorHAnsi"/>
          <w:lang w:val="en-GB"/>
        </w:rPr>
        <w:t>exhibited</w:t>
      </w:r>
      <w:r w:rsidRPr="00036C13">
        <w:rPr>
          <w:rFonts w:asciiTheme="minorHAnsi" w:hAnsiTheme="minorHAnsi"/>
          <w:lang w:val="en-GB"/>
        </w:rPr>
        <w:t xml:space="preserve"> more Impulsive Action (i.e. lesser ability for inhibition).  This current investigation enhances our understanding of the link between impulsivity and trait eating behaviour, suggesting that a specific subtype of impulsivity can be identified in the context of self reported overeating.  Future research needs to extend the current findings to include actual measures of eating to see which subtypes of impulsivity relate most closely to eating under controlled conditions rather than relying on self-report measures of eating behaviour as used here.</w:t>
      </w:r>
    </w:p>
    <w:p w14:paraId="445E128B" w14:textId="77777777" w:rsidR="00D47F43" w:rsidRPr="00036C13" w:rsidRDefault="00D47F43" w:rsidP="00FD34AF">
      <w:pPr>
        <w:spacing w:line="480" w:lineRule="auto"/>
        <w:rPr>
          <w:rFonts w:asciiTheme="minorHAnsi" w:hAnsiTheme="minorHAnsi"/>
          <w:lang w:val="en-GB"/>
        </w:rPr>
      </w:pPr>
    </w:p>
    <w:p w14:paraId="67FA2693" w14:textId="77777777" w:rsidR="00025D10" w:rsidRPr="00036C13" w:rsidRDefault="00025D10" w:rsidP="00FD34AF">
      <w:pPr>
        <w:spacing w:line="480" w:lineRule="auto"/>
        <w:rPr>
          <w:rFonts w:asciiTheme="minorHAnsi" w:hAnsiTheme="minorHAnsi"/>
          <w:lang w:val="en-GB"/>
        </w:rPr>
      </w:pPr>
    </w:p>
    <w:p w14:paraId="02A6CB91" w14:textId="77777777" w:rsidR="00025D10" w:rsidRPr="00036C13" w:rsidRDefault="00025D10" w:rsidP="00FD34AF">
      <w:pPr>
        <w:spacing w:line="480" w:lineRule="auto"/>
        <w:rPr>
          <w:rFonts w:asciiTheme="minorHAnsi" w:hAnsiTheme="minorHAnsi"/>
          <w:b/>
          <w:bCs/>
          <w:sz w:val="28"/>
          <w:szCs w:val="28"/>
          <w:lang w:val="en-GB"/>
        </w:rPr>
        <w:sectPr w:rsidR="00025D10" w:rsidRPr="00036C13">
          <w:pgSz w:w="11900" w:h="16840"/>
          <w:pgMar w:top="1417" w:right="1701" w:bottom="1417" w:left="1701" w:header="708" w:footer="708" w:gutter="0"/>
          <w:cols w:space="708"/>
        </w:sectPr>
      </w:pPr>
    </w:p>
    <w:p w14:paraId="53DC3E4F" w14:textId="77777777" w:rsidR="00177A88" w:rsidRPr="00036C13" w:rsidRDefault="007301B6" w:rsidP="00FD34AF">
      <w:pPr>
        <w:spacing w:line="480" w:lineRule="auto"/>
        <w:rPr>
          <w:rFonts w:asciiTheme="minorHAnsi" w:hAnsiTheme="minorHAnsi"/>
          <w:b/>
          <w:bCs/>
          <w:sz w:val="28"/>
          <w:szCs w:val="28"/>
          <w:lang w:val="en-GB"/>
        </w:rPr>
      </w:pPr>
      <w:r w:rsidRPr="00036C13">
        <w:rPr>
          <w:rFonts w:asciiTheme="minorHAnsi" w:hAnsiTheme="minorHAnsi"/>
          <w:b/>
          <w:bCs/>
          <w:sz w:val="28"/>
          <w:szCs w:val="28"/>
          <w:lang w:val="en-GB"/>
        </w:rPr>
        <w:t>References cited.</w:t>
      </w:r>
    </w:p>
    <w:p w14:paraId="434F453A" w14:textId="77777777" w:rsidR="00FD34AF" w:rsidRPr="00FD34AF" w:rsidRDefault="00B767A5" w:rsidP="00FD34AF">
      <w:pPr>
        <w:spacing w:line="480" w:lineRule="auto"/>
        <w:ind w:left="720" w:hanging="720"/>
        <w:rPr>
          <w:noProof/>
          <w:lang w:val="en-GB"/>
        </w:rPr>
      </w:pPr>
      <w:r w:rsidRPr="00036C13">
        <w:rPr>
          <w:rFonts w:asciiTheme="minorHAnsi" w:hAnsiTheme="minorHAnsi"/>
          <w:lang w:val="en-GB"/>
        </w:rPr>
        <w:fldChar w:fldCharType="begin"/>
      </w:r>
      <w:r w:rsidR="00177A88" w:rsidRPr="00036C13">
        <w:rPr>
          <w:rFonts w:asciiTheme="minorHAnsi" w:hAnsiTheme="minorHAnsi"/>
          <w:lang w:val="en-GB"/>
        </w:rPr>
        <w:instrText xml:space="preserve"> </w:instrText>
      </w:r>
      <w:r w:rsidR="00BA69ED" w:rsidRPr="00036C13">
        <w:rPr>
          <w:rFonts w:asciiTheme="minorHAnsi" w:hAnsiTheme="minorHAnsi"/>
          <w:lang w:val="en-GB"/>
        </w:rPr>
        <w:instrText>ADDIN</w:instrText>
      </w:r>
      <w:r w:rsidR="00177A88" w:rsidRPr="00036C13">
        <w:rPr>
          <w:rFonts w:asciiTheme="minorHAnsi" w:hAnsiTheme="minorHAnsi"/>
          <w:lang w:val="en-GB"/>
        </w:rPr>
        <w:instrText xml:space="preserve"> EN.REFLIST </w:instrText>
      </w:r>
      <w:r w:rsidRPr="00036C13">
        <w:rPr>
          <w:rFonts w:asciiTheme="minorHAnsi" w:hAnsiTheme="minorHAnsi"/>
          <w:lang w:val="en-GB"/>
        </w:rPr>
        <w:fldChar w:fldCharType="separate"/>
      </w:r>
      <w:r w:rsidR="00FD34AF" w:rsidRPr="00FD34AF">
        <w:rPr>
          <w:noProof/>
          <w:lang w:val="en-GB"/>
        </w:rPr>
        <w:t xml:space="preserve">Aklin, W. M., Lejuez, C. W., Zvolensky, M. J., Kahler, C. W., &amp; Gwadz, M. (2005). Evaluation of behavioral measures of risk taking propensity with inner city adolescents. </w:t>
      </w:r>
      <w:r w:rsidR="00FD34AF" w:rsidRPr="00FD34AF">
        <w:rPr>
          <w:i/>
          <w:noProof/>
          <w:lang w:val="en-GB"/>
        </w:rPr>
        <w:t xml:space="preserve">Behav Res Ther, </w:t>
      </w:r>
      <w:r w:rsidR="00FD34AF" w:rsidRPr="00FD34AF">
        <w:rPr>
          <w:noProof/>
          <w:lang w:val="en-GB"/>
        </w:rPr>
        <w:t>43, 215-228.</w:t>
      </w:r>
    </w:p>
    <w:p w14:paraId="531F9B75" w14:textId="77777777" w:rsidR="00FD34AF" w:rsidRPr="00FD34AF" w:rsidRDefault="00FD34AF" w:rsidP="00FD34AF">
      <w:pPr>
        <w:spacing w:line="480" w:lineRule="auto"/>
        <w:ind w:left="720" w:hanging="720"/>
        <w:rPr>
          <w:noProof/>
          <w:lang w:val="en-GB"/>
        </w:rPr>
      </w:pPr>
      <w:r w:rsidRPr="00FD34AF">
        <w:rPr>
          <w:noProof/>
          <w:lang w:val="en-GB"/>
        </w:rPr>
        <w:t xml:space="preserve">Arias, F., Sanchez, S., Gorgojo, J., Almodovar, F., Fernandez, S., &amp; Llorente, F. (2006). Clinical differences between morbid obese patients with and without binge eating. </w:t>
      </w:r>
      <w:r w:rsidRPr="00FD34AF">
        <w:rPr>
          <w:i/>
          <w:noProof/>
          <w:lang w:val="en-GB"/>
        </w:rPr>
        <w:t xml:space="preserve">Actas Esp Psiquiatr, </w:t>
      </w:r>
      <w:r w:rsidRPr="00FD34AF">
        <w:rPr>
          <w:noProof/>
          <w:lang w:val="en-GB"/>
        </w:rPr>
        <w:t>34, 362-370.</w:t>
      </w:r>
    </w:p>
    <w:p w14:paraId="7E9BCC17" w14:textId="77777777" w:rsidR="00FD34AF" w:rsidRPr="00FD34AF" w:rsidRDefault="00FD34AF" w:rsidP="00FD34AF">
      <w:pPr>
        <w:spacing w:line="480" w:lineRule="auto"/>
        <w:ind w:left="720" w:hanging="720"/>
        <w:rPr>
          <w:noProof/>
          <w:lang w:val="en-GB"/>
        </w:rPr>
      </w:pPr>
      <w:r w:rsidRPr="00FD34AF">
        <w:rPr>
          <w:noProof/>
          <w:lang w:val="en-GB"/>
        </w:rPr>
        <w:t xml:space="preserve">Batterink, Y., Stice. (2010). Body mass correlates inversely with inhibitory control in response to food among adolescent girls: An fmri study. </w:t>
      </w:r>
      <w:r w:rsidRPr="00FD34AF">
        <w:rPr>
          <w:i/>
          <w:noProof/>
          <w:lang w:val="en-GB"/>
        </w:rPr>
        <w:t xml:space="preserve">Neuroimage, </w:t>
      </w:r>
      <w:r w:rsidRPr="00FD34AF">
        <w:rPr>
          <w:noProof/>
          <w:lang w:val="en-GB"/>
        </w:rPr>
        <w:t>52, 1696-1703.</w:t>
      </w:r>
    </w:p>
    <w:p w14:paraId="39F18079" w14:textId="77777777" w:rsidR="00FD34AF" w:rsidRPr="00FD34AF" w:rsidRDefault="00FD34AF" w:rsidP="00FD34AF">
      <w:pPr>
        <w:spacing w:line="480" w:lineRule="auto"/>
        <w:ind w:left="720" w:hanging="720"/>
        <w:rPr>
          <w:noProof/>
          <w:lang w:val="en-GB"/>
        </w:rPr>
      </w:pPr>
      <w:r w:rsidRPr="00FD34AF">
        <w:rPr>
          <w:noProof/>
          <w:lang w:val="en-GB"/>
        </w:rPr>
        <w:t xml:space="preserve">Berthoud, H. R. (2011). Metabolic and hedonic drives in the neural control of appetite: Who is the boss? </w:t>
      </w:r>
      <w:r w:rsidRPr="00FD34AF">
        <w:rPr>
          <w:i/>
          <w:noProof/>
          <w:lang w:val="en-GB"/>
        </w:rPr>
        <w:t xml:space="preserve">Curr Opin Neurobiol, </w:t>
      </w:r>
      <w:r w:rsidRPr="00FD34AF">
        <w:rPr>
          <w:noProof/>
          <w:lang w:val="en-GB"/>
        </w:rPr>
        <w:t>21, 888-896.</w:t>
      </w:r>
    </w:p>
    <w:p w14:paraId="00DA6E03" w14:textId="77777777" w:rsidR="00FD34AF" w:rsidRPr="00FD34AF" w:rsidRDefault="00FD34AF" w:rsidP="00FD34AF">
      <w:pPr>
        <w:spacing w:line="480" w:lineRule="auto"/>
        <w:ind w:left="720" w:hanging="720"/>
        <w:rPr>
          <w:noProof/>
          <w:lang w:val="en-GB"/>
        </w:rPr>
      </w:pPr>
      <w:r w:rsidRPr="00FD34AF">
        <w:rPr>
          <w:noProof/>
          <w:lang w:val="en-GB"/>
        </w:rPr>
        <w:t xml:space="preserve">Boisseau, C. L., Thompson-Brenner, H., Caldwell-Harris, C., Pratt, E., Farchione, T. J., &amp; Barlow, D. H. (2012). Behavioral and cognitive impulsivity in obsessive-compulsive disorder and eating disorders. </w:t>
      </w:r>
      <w:r w:rsidRPr="00FD34AF">
        <w:rPr>
          <w:i/>
          <w:noProof/>
          <w:lang w:val="en-GB"/>
        </w:rPr>
        <w:t xml:space="preserve">Psychiatry Research, </w:t>
      </w:r>
      <w:r w:rsidRPr="00FD34AF">
        <w:rPr>
          <w:noProof/>
          <w:lang w:val="en-GB"/>
        </w:rPr>
        <w:t>200, 1062-1066.</w:t>
      </w:r>
    </w:p>
    <w:p w14:paraId="56BB2A93" w14:textId="77777777" w:rsidR="00FD34AF" w:rsidRPr="00FD34AF" w:rsidRDefault="00FD34AF" w:rsidP="00FD34AF">
      <w:pPr>
        <w:spacing w:line="480" w:lineRule="auto"/>
        <w:ind w:left="720" w:hanging="720"/>
        <w:rPr>
          <w:noProof/>
          <w:lang w:val="en-GB"/>
        </w:rPr>
      </w:pPr>
      <w:r w:rsidRPr="00FD34AF">
        <w:rPr>
          <w:noProof/>
          <w:lang w:val="en-GB"/>
        </w:rPr>
        <w:t xml:space="preserve">Bornovalova, M. A., Cashman-Rolls, A., O'Donnell, J. M., Ettinger, K., Richards, J. B., deWit, H., &amp; Lejuez, C. W. (2009). Risk taking differences on a behavioral task as a function of potential reward/loss magnitude and individual differences in impulsivity and sensation seeking. </w:t>
      </w:r>
      <w:r w:rsidRPr="00FD34AF">
        <w:rPr>
          <w:i/>
          <w:noProof/>
          <w:lang w:val="en-GB"/>
        </w:rPr>
        <w:t xml:space="preserve">Pharmacol Biochem Behav, </w:t>
      </w:r>
      <w:r w:rsidRPr="00FD34AF">
        <w:rPr>
          <w:noProof/>
          <w:lang w:val="en-GB"/>
        </w:rPr>
        <w:t>93, 258-262.</w:t>
      </w:r>
    </w:p>
    <w:p w14:paraId="655D402A" w14:textId="77777777" w:rsidR="00FD34AF" w:rsidRPr="00FD34AF" w:rsidRDefault="00FD34AF" w:rsidP="00FD34AF">
      <w:pPr>
        <w:spacing w:line="480" w:lineRule="auto"/>
        <w:ind w:left="720" w:hanging="720"/>
        <w:rPr>
          <w:noProof/>
          <w:lang w:val="en-GB"/>
        </w:rPr>
      </w:pPr>
      <w:r w:rsidRPr="00FD34AF">
        <w:rPr>
          <w:noProof/>
          <w:lang w:val="en-GB"/>
        </w:rPr>
        <w:t xml:space="preserve">Braet, C., Claus, L., Verbeken, S., &amp; Van Vlierberghe, L. (2007). Impulsivity in overweight children. </w:t>
      </w:r>
      <w:r w:rsidRPr="00FD34AF">
        <w:rPr>
          <w:i/>
          <w:noProof/>
          <w:lang w:val="en-GB"/>
        </w:rPr>
        <w:t xml:space="preserve">Eur Child Adolesc Psychiatry, </w:t>
      </w:r>
      <w:r w:rsidRPr="00FD34AF">
        <w:rPr>
          <w:noProof/>
          <w:lang w:val="en-GB"/>
        </w:rPr>
        <w:t>16, 473-483.</w:t>
      </w:r>
    </w:p>
    <w:p w14:paraId="45736CBD" w14:textId="77777777" w:rsidR="00FD34AF" w:rsidRPr="00FD34AF" w:rsidRDefault="00FD34AF" w:rsidP="00FD34AF">
      <w:pPr>
        <w:spacing w:line="480" w:lineRule="auto"/>
        <w:ind w:left="720" w:hanging="720"/>
        <w:rPr>
          <w:noProof/>
          <w:lang w:val="en-GB"/>
        </w:rPr>
      </w:pPr>
      <w:r w:rsidRPr="00FD34AF">
        <w:rPr>
          <w:noProof/>
          <w:lang w:val="en-GB"/>
        </w:rPr>
        <w:t xml:space="preserve">Bruce, K. R., Steiger, H., Joober, R., Ng Ying Kin, N. M., Israel, M., &amp; Young, S. N. (2005). Association of the promoter polymorphism -1438g/a of the 5-ht2a receptor gene with behavioral impulsiveness and serotonin function in women with bulimia nervosa. </w:t>
      </w:r>
      <w:r w:rsidRPr="00FD34AF">
        <w:rPr>
          <w:i/>
          <w:noProof/>
          <w:lang w:val="en-GB"/>
        </w:rPr>
        <w:t xml:space="preserve">Am J Med Genet B Neuropsychiatr Genet, </w:t>
      </w:r>
      <w:r w:rsidRPr="00FD34AF">
        <w:rPr>
          <w:noProof/>
          <w:lang w:val="en-GB"/>
        </w:rPr>
        <w:t>137B, 40-44.</w:t>
      </w:r>
    </w:p>
    <w:p w14:paraId="781F748F" w14:textId="77777777" w:rsidR="00FD34AF" w:rsidRPr="00FD34AF" w:rsidRDefault="00FD34AF" w:rsidP="00FD34AF">
      <w:pPr>
        <w:spacing w:line="480" w:lineRule="auto"/>
        <w:ind w:left="720" w:hanging="720"/>
        <w:rPr>
          <w:noProof/>
          <w:lang w:val="en-GB"/>
        </w:rPr>
      </w:pPr>
      <w:r w:rsidRPr="00FD34AF">
        <w:rPr>
          <w:noProof/>
          <w:lang w:val="en-GB"/>
        </w:rPr>
        <w:t xml:space="preserve">Bryant, E. J., Kiezebrink, K., King, N. A., &amp; Blundell, J. E. (2010). Interaction between disinhibition and restraint: Implications for body weight and eating disturbance. </w:t>
      </w:r>
      <w:r w:rsidRPr="00FD34AF">
        <w:rPr>
          <w:i/>
          <w:noProof/>
          <w:lang w:val="en-GB"/>
        </w:rPr>
        <w:t xml:space="preserve">Eat Weight Disord, </w:t>
      </w:r>
      <w:r w:rsidRPr="00FD34AF">
        <w:rPr>
          <w:noProof/>
          <w:lang w:val="en-GB"/>
        </w:rPr>
        <w:t>15, 43-51.</w:t>
      </w:r>
    </w:p>
    <w:p w14:paraId="69C79359" w14:textId="77777777" w:rsidR="00FD34AF" w:rsidRPr="00FD34AF" w:rsidRDefault="00FD34AF" w:rsidP="00FD34AF">
      <w:pPr>
        <w:spacing w:line="480" w:lineRule="auto"/>
        <w:ind w:left="720" w:hanging="720"/>
        <w:rPr>
          <w:noProof/>
          <w:lang w:val="en-GB"/>
        </w:rPr>
      </w:pPr>
      <w:r w:rsidRPr="00FD34AF">
        <w:rPr>
          <w:noProof/>
          <w:lang w:val="en-GB"/>
        </w:rPr>
        <w:t xml:space="preserve">Bryant, E. J., King, N. A., &amp; Blundell, J. E. (2008). Disinhibition: Its effects on appetite and weight regulation. </w:t>
      </w:r>
      <w:r w:rsidRPr="00FD34AF">
        <w:rPr>
          <w:i/>
          <w:noProof/>
          <w:lang w:val="en-GB"/>
        </w:rPr>
        <w:t xml:space="preserve">Obes Rev, </w:t>
      </w:r>
      <w:r w:rsidRPr="00FD34AF">
        <w:rPr>
          <w:noProof/>
          <w:lang w:val="en-GB"/>
        </w:rPr>
        <w:t>9, 409-419.</w:t>
      </w:r>
    </w:p>
    <w:p w14:paraId="286CB1D9" w14:textId="77777777" w:rsidR="00FD34AF" w:rsidRPr="00FD34AF" w:rsidRDefault="00FD34AF" w:rsidP="00FD34AF">
      <w:pPr>
        <w:spacing w:line="480" w:lineRule="auto"/>
        <w:ind w:left="720" w:hanging="720"/>
        <w:rPr>
          <w:noProof/>
          <w:lang w:val="en-GB"/>
        </w:rPr>
      </w:pPr>
      <w:r w:rsidRPr="00FD34AF">
        <w:rPr>
          <w:noProof/>
          <w:lang w:val="en-GB"/>
        </w:rPr>
        <w:t xml:space="preserve">Buela-Casal, G., Carretero-Dios, H. &amp; De los Santos-Roig, M.García-Ramos, J.M. (2000). Reflexividad </w:t>
      </w:r>
      <w:r w:rsidRPr="00FD34AF">
        <w:rPr>
          <w:i/>
          <w:noProof/>
          <w:lang w:val="en-GB"/>
        </w:rPr>
        <w:t>frente</w:t>
      </w:r>
      <w:r w:rsidRPr="00FD34AF">
        <w:rPr>
          <w:noProof/>
          <w:lang w:val="en-GB"/>
        </w:rPr>
        <w:t xml:space="preserve"> a impulsividad en el rendimiento academico: Un estudio longitudinal. </w:t>
      </w:r>
      <w:r w:rsidRPr="00FD34AF">
        <w:rPr>
          <w:i/>
          <w:noProof/>
          <w:lang w:val="en-GB"/>
        </w:rPr>
        <w:t xml:space="preserve">Analisis y Modificacion de Conducta, </w:t>
      </w:r>
      <w:r w:rsidRPr="00FD34AF">
        <w:rPr>
          <w:noProof/>
          <w:lang w:val="en-GB"/>
        </w:rPr>
        <w:t>26.</w:t>
      </w:r>
    </w:p>
    <w:p w14:paraId="6CEF969D" w14:textId="77777777" w:rsidR="00FD34AF" w:rsidRPr="00FD34AF" w:rsidRDefault="00FD34AF" w:rsidP="00FD34AF">
      <w:pPr>
        <w:spacing w:line="480" w:lineRule="auto"/>
        <w:ind w:left="720" w:hanging="720"/>
        <w:rPr>
          <w:noProof/>
          <w:lang w:val="en-GB"/>
        </w:rPr>
      </w:pPr>
      <w:r w:rsidRPr="00FD34AF">
        <w:rPr>
          <w:noProof/>
          <w:lang w:val="en-GB"/>
        </w:rPr>
        <w:t xml:space="preserve">Cardinal, R. N. (2006). Neural systems implicated in delayed and probabilistic reinforcement. </w:t>
      </w:r>
      <w:r w:rsidRPr="00FD34AF">
        <w:rPr>
          <w:i/>
          <w:noProof/>
          <w:lang w:val="en-GB"/>
        </w:rPr>
        <w:t xml:space="preserve">Neural Netw, </w:t>
      </w:r>
      <w:r w:rsidRPr="00FD34AF">
        <w:rPr>
          <w:noProof/>
          <w:lang w:val="en-GB"/>
        </w:rPr>
        <w:t>19, 1277-1301.</w:t>
      </w:r>
    </w:p>
    <w:p w14:paraId="3E71FB7F" w14:textId="77777777" w:rsidR="00FD34AF" w:rsidRPr="00FD34AF" w:rsidRDefault="00FD34AF" w:rsidP="00FD34AF">
      <w:pPr>
        <w:spacing w:line="480" w:lineRule="auto"/>
        <w:ind w:left="720" w:hanging="720"/>
        <w:rPr>
          <w:noProof/>
          <w:lang w:val="en-GB"/>
        </w:rPr>
      </w:pPr>
      <w:r w:rsidRPr="00FD34AF">
        <w:rPr>
          <w:noProof/>
          <w:lang w:val="en-GB"/>
        </w:rPr>
        <w:t xml:space="preserve">Carr, K. D. (2011). Food scarcity, neuroadaptations, and the pathogenic potential of dieting in an unnatural ecology: Binge eating and drug abuse. </w:t>
      </w:r>
      <w:r w:rsidRPr="00FD34AF">
        <w:rPr>
          <w:i/>
          <w:noProof/>
          <w:lang w:val="en-GB"/>
        </w:rPr>
        <w:t xml:space="preserve">Physiol Behav, </w:t>
      </w:r>
      <w:r w:rsidRPr="00FD34AF">
        <w:rPr>
          <w:noProof/>
          <w:lang w:val="en-GB"/>
        </w:rPr>
        <w:t>104, 162-167.</w:t>
      </w:r>
    </w:p>
    <w:p w14:paraId="35CA17B8" w14:textId="77777777" w:rsidR="00FD34AF" w:rsidRPr="00FD34AF" w:rsidRDefault="00FD34AF" w:rsidP="00FD34AF">
      <w:pPr>
        <w:spacing w:line="480" w:lineRule="auto"/>
        <w:ind w:left="720" w:hanging="720"/>
        <w:rPr>
          <w:noProof/>
          <w:lang w:val="en-GB"/>
        </w:rPr>
      </w:pPr>
      <w:r w:rsidRPr="00FD34AF">
        <w:rPr>
          <w:noProof/>
          <w:lang w:val="en-GB"/>
        </w:rPr>
        <w:t xml:space="preserve">Carrard, I., Crepin, C., Ceschi, G., Golay, A., &amp; Van der Linden, M. (2012). Relations between pure dietary and dietary-negative affect subtypes and impulsivity and reinforcement sensitivity in binge eating individuals. </w:t>
      </w:r>
      <w:r w:rsidRPr="00FD34AF">
        <w:rPr>
          <w:i/>
          <w:noProof/>
          <w:lang w:val="en-GB"/>
        </w:rPr>
        <w:t xml:space="preserve">Eat Behav, </w:t>
      </w:r>
      <w:r w:rsidRPr="00FD34AF">
        <w:rPr>
          <w:noProof/>
          <w:lang w:val="en-GB"/>
        </w:rPr>
        <w:t>13, 13-19.</w:t>
      </w:r>
    </w:p>
    <w:p w14:paraId="24FCCCDB" w14:textId="77777777" w:rsidR="00FD34AF" w:rsidRPr="00FD34AF" w:rsidRDefault="00FD34AF" w:rsidP="00FD34AF">
      <w:pPr>
        <w:spacing w:line="480" w:lineRule="auto"/>
        <w:ind w:left="720" w:hanging="720"/>
        <w:rPr>
          <w:noProof/>
          <w:lang w:val="en-GB"/>
        </w:rPr>
      </w:pPr>
      <w:r w:rsidRPr="00FD34AF">
        <w:rPr>
          <w:noProof/>
          <w:lang w:val="en-GB"/>
        </w:rPr>
        <w:t xml:space="preserve">Cassin, S. E., &amp; von Ranson, K. M. (2005). Personality and eating disorders: A decade in review. </w:t>
      </w:r>
      <w:r w:rsidRPr="00FD34AF">
        <w:rPr>
          <w:i/>
          <w:noProof/>
          <w:lang w:val="en-GB"/>
        </w:rPr>
        <w:t xml:space="preserve">Clin Psychol Rev, </w:t>
      </w:r>
      <w:r w:rsidRPr="00FD34AF">
        <w:rPr>
          <w:noProof/>
          <w:lang w:val="en-GB"/>
        </w:rPr>
        <w:t>25, 895-916.</w:t>
      </w:r>
    </w:p>
    <w:p w14:paraId="114BAD53" w14:textId="77777777" w:rsidR="00FD34AF" w:rsidRPr="00FD34AF" w:rsidRDefault="00FD34AF" w:rsidP="00FD34AF">
      <w:pPr>
        <w:spacing w:line="480" w:lineRule="auto"/>
        <w:ind w:left="720" w:hanging="720"/>
        <w:rPr>
          <w:noProof/>
          <w:lang w:val="en-GB"/>
        </w:rPr>
      </w:pPr>
      <w:r w:rsidRPr="00FD34AF">
        <w:rPr>
          <w:noProof/>
          <w:lang w:val="en-GB"/>
        </w:rPr>
        <w:t xml:space="preserve">Chambers, L., &amp; Yeomans, M. R. (2011). Individual differences in satiety response to carbohydrate and fat: Predictions from the three factor eating questionnaire (tfeq). </w:t>
      </w:r>
      <w:r w:rsidRPr="00FD34AF">
        <w:rPr>
          <w:i/>
          <w:noProof/>
          <w:lang w:val="en-GB"/>
        </w:rPr>
        <w:t xml:space="preserve">Appetite, </w:t>
      </w:r>
      <w:r w:rsidRPr="00FD34AF">
        <w:rPr>
          <w:noProof/>
          <w:lang w:val="en-GB"/>
        </w:rPr>
        <w:t>56, 316-323.</w:t>
      </w:r>
    </w:p>
    <w:p w14:paraId="1F4512BC" w14:textId="77777777" w:rsidR="00FD34AF" w:rsidRPr="00FD34AF" w:rsidRDefault="00FD34AF" w:rsidP="00FD34AF">
      <w:pPr>
        <w:spacing w:line="480" w:lineRule="auto"/>
        <w:ind w:left="720" w:hanging="720"/>
        <w:rPr>
          <w:noProof/>
          <w:lang w:val="en-GB"/>
        </w:rPr>
      </w:pPr>
      <w:r w:rsidRPr="00FD34AF">
        <w:rPr>
          <w:noProof/>
          <w:lang w:val="en-GB"/>
        </w:rPr>
        <w:t xml:space="preserve">Crowley, T. J., Raymond, K., Mikulich-Gilbertson, S. K., Thompson, L. L., &amp; Lejuez, C. W. (2004). Adolescent patients and controls: Alcohol risk perceptions and use, and risk-taking on balloon analogue risk task. </w:t>
      </w:r>
      <w:r w:rsidRPr="00FD34AF">
        <w:rPr>
          <w:i/>
          <w:noProof/>
          <w:lang w:val="en-GB"/>
        </w:rPr>
        <w:t xml:space="preserve">Alcoholism-Clinical and Experimental Research, </w:t>
      </w:r>
      <w:r w:rsidRPr="00FD34AF">
        <w:rPr>
          <w:noProof/>
          <w:lang w:val="en-GB"/>
        </w:rPr>
        <w:t>28, 67A-67A.</w:t>
      </w:r>
    </w:p>
    <w:p w14:paraId="37EC7803" w14:textId="77777777" w:rsidR="00FD34AF" w:rsidRPr="00FD34AF" w:rsidRDefault="00FD34AF" w:rsidP="00FD34AF">
      <w:pPr>
        <w:spacing w:line="480" w:lineRule="auto"/>
        <w:ind w:left="720" w:hanging="720"/>
        <w:rPr>
          <w:noProof/>
          <w:lang w:val="en-GB"/>
        </w:rPr>
      </w:pPr>
      <w:r w:rsidRPr="00FD34AF">
        <w:rPr>
          <w:noProof/>
          <w:lang w:val="en-GB"/>
        </w:rPr>
        <w:t xml:space="preserve">Dalley, J. W., Everitt, B. J., &amp; Robbins, T. W. (2011). Impulsivity, compulsivity, and top-down cognitive control. </w:t>
      </w:r>
      <w:r w:rsidRPr="00FD34AF">
        <w:rPr>
          <w:i/>
          <w:noProof/>
          <w:lang w:val="en-GB"/>
        </w:rPr>
        <w:t xml:space="preserve">Neuron, </w:t>
      </w:r>
      <w:r w:rsidRPr="00FD34AF">
        <w:rPr>
          <w:noProof/>
          <w:lang w:val="en-GB"/>
        </w:rPr>
        <w:t>69, 680-694.</w:t>
      </w:r>
    </w:p>
    <w:p w14:paraId="05C4CA09" w14:textId="77777777" w:rsidR="00FD34AF" w:rsidRPr="00FD34AF" w:rsidRDefault="00FD34AF" w:rsidP="00FD34AF">
      <w:pPr>
        <w:spacing w:line="480" w:lineRule="auto"/>
        <w:ind w:left="720" w:hanging="720"/>
        <w:rPr>
          <w:noProof/>
          <w:lang w:val="en-GB"/>
        </w:rPr>
      </w:pPr>
      <w:r w:rsidRPr="00FD34AF">
        <w:rPr>
          <w:noProof/>
          <w:lang w:val="en-GB"/>
        </w:rPr>
        <w:t xml:space="preserve">Daruna, J. H., &amp; Barnes, P. A. (1993). A neurodevelopmental view of impulsivity. In W. G. McCown, Johnson, J.L, &amp; Shure, M.B (Ed.), </w:t>
      </w:r>
      <w:r w:rsidRPr="00FD34AF">
        <w:rPr>
          <w:i/>
          <w:noProof/>
          <w:lang w:val="en-GB"/>
        </w:rPr>
        <w:t>The impulsive client: Theory, research, and treatment</w:t>
      </w:r>
      <w:r w:rsidRPr="00FD34AF">
        <w:rPr>
          <w:noProof/>
          <w:lang w:val="en-GB"/>
        </w:rPr>
        <w:t>. Washington: American Psychological Association.</w:t>
      </w:r>
    </w:p>
    <w:p w14:paraId="69875E8F" w14:textId="77777777" w:rsidR="00FD34AF" w:rsidRPr="00FD34AF" w:rsidRDefault="00FD34AF" w:rsidP="00FD34AF">
      <w:pPr>
        <w:spacing w:line="480" w:lineRule="auto"/>
        <w:ind w:left="720" w:hanging="720"/>
        <w:rPr>
          <w:noProof/>
          <w:lang w:val="en-GB"/>
        </w:rPr>
      </w:pPr>
      <w:r w:rsidRPr="00FD34AF">
        <w:rPr>
          <w:noProof/>
          <w:lang w:val="en-GB"/>
        </w:rPr>
        <w:t xml:space="preserve">de Lauzon, B., Romon, M., Deschamps, V., Lafay, L., Borys, J. M., Karlsson, J., Ducimetiere, P., Charles, M. A., &amp; Grp, F. S. (2004). The three-factor eating questionnaire-r18 is able to distinguish among different eating patterns in a general population. </w:t>
      </w:r>
      <w:r w:rsidRPr="00FD34AF">
        <w:rPr>
          <w:i/>
          <w:noProof/>
          <w:lang w:val="en-GB"/>
        </w:rPr>
        <w:t xml:space="preserve">Journal of Nutrition, </w:t>
      </w:r>
      <w:r w:rsidRPr="00FD34AF">
        <w:rPr>
          <w:noProof/>
          <w:lang w:val="en-GB"/>
        </w:rPr>
        <w:t>134, 2372-2380.</w:t>
      </w:r>
    </w:p>
    <w:p w14:paraId="094382FF" w14:textId="77777777" w:rsidR="00FD34AF" w:rsidRPr="00FD34AF" w:rsidRDefault="00FD34AF" w:rsidP="00FD34AF">
      <w:pPr>
        <w:spacing w:line="480" w:lineRule="auto"/>
        <w:ind w:left="720" w:hanging="720"/>
        <w:rPr>
          <w:noProof/>
          <w:lang w:val="en-GB"/>
        </w:rPr>
      </w:pPr>
      <w:r w:rsidRPr="00FD34AF">
        <w:rPr>
          <w:noProof/>
          <w:lang w:val="en-GB"/>
        </w:rPr>
        <w:t xml:space="preserve">de Wit, H., Flory, J. D., Acheson, A., McCloskey, M., &amp; Manuck, S. B. (2007). Iq and nonplanning impulsivity are independently associated with delay discounting in middle-aged adults. </w:t>
      </w:r>
      <w:r w:rsidRPr="00FD34AF">
        <w:rPr>
          <w:i/>
          <w:noProof/>
          <w:lang w:val="en-GB"/>
        </w:rPr>
        <w:t xml:space="preserve">Personality and Individual Differences, </w:t>
      </w:r>
      <w:r w:rsidRPr="00FD34AF">
        <w:rPr>
          <w:noProof/>
          <w:lang w:val="en-GB"/>
        </w:rPr>
        <w:t>42, 111-121.</w:t>
      </w:r>
    </w:p>
    <w:p w14:paraId="7E052B74" w14:textId="77777777" w:rsidR="00FD34AF" w:rsidRPr="00FD34AF" w:rsidRDefault="00FD34AF" w:rsidP="00FD34AF">
      <w:pPr>
        <w:spacing w:line="480" w:lineRule="auto"/>
        <w:ind w:left="720" w:hanging="720"/>
        <w:rPr>
          <w:noProof/>
          <w:lang w:val="en-GB"/>
        </w:rPr>
      </w:pPr>
      <w:r w:rsidRPr="00FD34AF">
        <w:rPr>
          <w:noProof/>
          <w:lang w:val="en-GB"/>
        </w:rPr>
        <w:t xml:space="preserve">Dougherty, D. M., Mathias, C. W., Marsh, D. M., &amp; Jagar, A. A. (2005). Laboratory behavioral measures of impulsivity. </w:t>
      </w:r>
      <w:r w:rsidRPr="00FD34AF">
        <w:rPr>
          <w:i/>
          <w:noProof/>
          <w:lang w:val="en-GB"/>
        </w:rPr>
        <w:t xml:space="preserve">Behav Res Methods, </w:t>
      </w:r>
      <w:r w:rsidRPr="00FD34AF">
        <w:rPr>
          <w:noProof/>
          <w:lang w:val="en-GB"/>
        </w:rPr>
        <w:t>37, 82-90.</w:t>
      </w:r>
    </w:p>
    <w:p w14:paraId="2760F189" w14:textId="77777777" w:rsidR="00FD34AF" w:rsidRPr="00FD34AF" w:rsidRDefault="00FD34AF" w:rsidP="00FD34AF">
      <w:pPr>
        <w:spacing w:line="480" w:lineRule="auto"/>
        <w:ind w:left="720" w:hanging="720"/>
        <w:rPr>
          <w:noProof/>
          <w:lang w:val="en-GB"/>
        </w:rPr>
      </w:pPr>
      <w:r w:rsidRPr="00FD34AF">
        <w:rPr>
          <w:noProof/>
          <w:lang w:val="en-GB"/>
        </w:rPr>
        <w:t xml:space="preserve">Elias, M. F., Elias, P. K., Sullivan, L. M., Wolf, P. A., &amp; D'Agostino, R. B. (2003). Lower cognitive function in the presence of obesity and hypertension: The framingham heart study. </w:t>
      </w:r>
      <w:r w:rsidRPr="00FD34AF">
        <w:rPr>
          <w:i/>
          <w:noProof/>
          <w:lang w:val="en-GB"/>
        </w:rPr>
        <w:t xml:space="preserve">Int J Obes Relat Metab Disord, </w:t>
      </w:r>
      <w:r w:rsidRPr="00FD34AF">
        <w:rPr>
          <w:noProof/>
          <w:lang w:val="en-GB"/>
        </w:rPr>
        <w:t>27, 260-268.</w:t>
      </w:r>
    </w:p>
    <w:p w14:paraId="4D1ED9EE" w14:textId="77777777" w:rsidR="00FD34AF" w:rsidRPr="00FD34AF" w:rsidRDefault="00FD34AF" w:rsidP="00FD34AF">
      <w:pPr>
        <w:spacing w:line="480" w:lineRule="auto"/>
        <w:ind w:left="720" w:hanging="720"/>
        <w:rPr>
          <w:noProof/>
          <w:lang w:val="en-GB"/>
        </w:rPr>
      </w:pPr>
      <w:r w:rsidRPr="00FD34AF">
        <w:rPr>
          <w:noProof/>
          <w:lang w:val="en-GB"/>
        </w:rPr>
        <w:t xml:space="preserve">Engel, S. G., Corneliussen, S. J., Wonderlich, S. A., Crosby, R. D., le Grange, D., Crow, S., Klein, M., Bardone-Cone, A., Peterson, C., Joiner, T., Mitchell, J. E., &amp; Steiger, H. (2005). Impulsivity and compulsivity in bulimia nervosa. </w:t>
      </w:r>
      <w:r w:rsidRPr="00FD34AF">
        <w:rPr>
          <w:i/>
          <w:noProof/>
          <w:lang w:val="en-GB"/>
        </w:rPr>
        <w:t xml:space="preserve">International Journal of Eating Disorders, </w:t>
      </w:r>
      <w:r w:rsidRPr="00FD34AF">
        <w:rPr>
          <w:noProof/>
          <w:lang w:val="en-GB"/>
        </w:rPr>
        <w:t>38, 244-251.</w:t>
      </w:r>
    </w:p>
    <w:p w14:paraId="339B4C0A" w14:textId="77777777" w:rsidR="00FD34AF" w:rsidRPr="00FD34AF" w:rsidRDefault="00FD34AF" w:rsidP="00FD34AF">
      <w:pPr>
        <w:spacing w:line="480" w:lineRule="auto"/>
        <w:ind w:left="720" w:hanging="720"/>
        <w:rPr>
          <w:noProof/>
          <w:lang w:val="en-GB"/>
        </w:rPr>
      </w:pPr>
      <w:r w:rsidRPr="00FD34AF">
        <w:rPr>
          <w:noProof/>
          <w:lang w:val="en-GB"/>
        </w:rPr>
        <w:t xml:space="preserve">Epstein, L. H., Lin, H., Carr, K. A., &amp; Fletcher, K. D. (2012). Food reinforcement and obesity. Psychological moderators. </w:t>
      </w:r>
      <w:r w:rsidRPr="00FD34AF">
        <w:rPr>
          <w:i/>
          <w:noProof/>
          <w:lang w:val="en-GB"/>
        </w:rPr>
        <w:t xml:space="preserve">Appetite, </w:t>
      </w:r>
      <w:r w:rsidRPr="00FD34AF">
        <w:rPr>
          <w:noProof/>
          <w:lang w:val="en-GB"/>
        </w:rPr>
        <w:t>58, 157-162.</w:t>
      </w:r>
    </w:p>
    <w:p w14:paraId="67C0E788" w14:textId="77777777" w:rsidR="00FD34AF" w:rsidRPr="00FD34AF" w:rsidRDefault="00FD34AF" w:rsidP="00FD34AF">
      <w:pPr>
        <w:spacing w:line="480" w:lineRule="auto"/>
        <w:ind w:left="720" w:hanging="720"/>
        <w:rPr>
          <w:noProof/>
          <w:lang w:val="en-GB"/>
        </w:rPr>
      </w:pPr>
      <w:r w:rsidRPr="00FD34AF">
        <w:rPr>
          <w:noProof/>
          <w:lang w:val="en-GB"/>
        </w:rPr>
        <w:t xml:space="preserve">Epstein, L. H., Salvy, S. J., Carr, K. A., Dearing, K. K., &amp; Bickel, W. K. (2010). Food reinforcement, delay discounting and obesity. </w:t>
      </w:r>
      <w:r w:rsidRPr="00FD34AF">
        <w:rPr>
          <w:i/>
          <w:noProof/>
          <w:lang w:val="en-GB"/>
        </w:rPr>
        <w:t xml:space="preserve">Physiol Behav, </w:t>
      </w:r>
      <w:r w:rsidRPr="00FD34AF">
        <w:rPr>
          <w:noProof/>
          <w:lang w:val="en-GB"/>
        </w:rPr>
        <w:t>100, 438-445.</w:t>
      </w:r>
    </w:p>
    <w:p w14:paraId="6E7F4CAE" w14:textId="77777777" w:rsidR="00FD34AF" w:rsidRPr="00FD34AF" w:rsidRDefault="00FD34AF" w:rsidP="00FD34AF">
      <w:pPr>
        <w:spacing w:line="480" w:lineRule="auto"/>
        <w:ind w:left="720" w:hanging="720"/>
        <w:rPr>
          <w:noProof/>
          <w:lang w:val="en-GB"/>
        </w:rPr>
      </w:pPr>
      <w:r w:rsidRPr="00FD34AF">
        <w:rPr>
          <w:noProof/>
          <w:lang w:val="en-GB"/>
        </w:rPr>
        <w:t xml:space="preserve">Evenden, J. L. (1999). Varieties of impulsivity. </w:t>
      </w:r>
      <w:r w:rsidRPr="00FD34AF">
        <w:rPr>
          <w:i/>
          <w:noProof/>
          <w:lang w:val="en-GB"/>
        </w:rPr>
        <w:t xml:space="preserve">Psychopharmacology, </w:t>
      </w:r>
      <w:r w:rsidRPr="00FD34AF">
        <w:rPr>
          <w:noProof/>
          <w:lang w:val="en-GB"/>
        </w:rPr>
        <w:t>146, 348-361.</w:t>
      </w:r>
    </w:p>
    <w:p w14:paraId="24ADAE37" w14:textId="77777777" w:rsidR="00FD34AF" w:rsidRPr="00FD34AF" w:rsidRDefault="00FD34AF" w:rsidP="00FD34AF">
      <w:pPr>
        <w:spacing w:line="480" w:lineRule="auto"/>
        <w:ind w:left="720" w:hanging="720"/>
        <w:rPr>
          <w:noProof/>
          <w:lang w:val="en-GB"/>
        </w:rPr>
      </w:pPr>
      <w:r w:rsidRPr="00FD34AF">
        <w:rPr>
          <w:noProof/>
          <w:lang w:val="en-GB"/>
        </w:rPr>
        <w:t xml:space="preserve">Fischer, S., Smith, G. T., &amp; Cyders, M. A. (2008). Another look at impulsivity: A meta-analytic review comparing specific dispositions to rash action in their relationship to bulimic symptoms. </w:t>
      </w:r>
      <w:r w:rsidRPr="00FD34AF">
        <w:rPr>
          <w:i/>
          <w:noProof/>
          <w:lang w:val="en-GB"/>
        </w:rPr>
        <w:t xml:space="preserve">Clinical Psychology Review, </w:t>
      </w:r>
      <w:r w:rsidRPr="00FD34AF">
        <w:rPr>
          <w:noProof/>
          <w:lang w:val="en-GB"/>
        </w:rPr>
        <w:t>28, 1413-1425.</w:t>
      </w:r>
    </w:p>
    <w:p w14:paraId="36014953" w14:textId="77777777" w:rsidR="00FD34AF" w:rsidRPr="00FD34AF" w:rsidRDefault="00FD34AF" w:rsidP="00FD34AF">
      <w:pPr>
        <w:spacing w:line="480" w:lineRule="auto"/>
        <w:ind w:left="720" w:hanging="720"/>
        <w:rPr>
          <w:noProof/>
          <w:lang w:val="en-GB"/>
        </w:rPr>
      </w:pPr>
      <w:r w:rsidRPr="00FD34AF">
        <w:rPr>
          <w:noProof/>
          <w:lang w:val="en-GB"/>
        </w:rPr>
        <w:t xml:space="preserve">Gallant, A. R., Tremblay, A., Perusse, L., Bouchard, C., Despres, J. P., &amp; Drapeau, V. (2010). The three-factor eating questionnaire and bmi in adolescents: Results from the quebec family study. </w:t>
      </w:r>
      <w:r w:rsidRPr="00FD34AF">
        <w:rPr>
          <w:i/>
          <w:noProof/>
          <w:lang w:val="en-GB"/>
        </w:rPr>
        <w:t xml:space="preserve">British Journal of Nutrition, </w:t>
      </w:r>
      <w:r w:rsidRPr="00FD34AF">
        <w:rPr>
          <w:noProof/>
          <w:lang w:val="en-GB"/>
        </w:rPr>
        <w:t>104, 1074-1079.</w:t>
      </w:r>
    </w:p>
    <w:p w14:paraId="6A66CAB8" w14:textId="77777777" w:rsidR="00FD34AF" w:rsidRPr="00FD34AF" w:rsidRDefault="00FD34AF" w:rsidP="00FD34AF">
      <w:pPr>
        <w:spacing w:line="480" w:lineRule="auto"/>
        <w:ind w:left="720" w:hanging="720"/>
        <w:rPr>
          <w:noProof/>
          <w:lang w:val="en-GB"/>
        </w:rPr>
      </w:pPr>
      <w:r w:rsidRPr="00FD34AF">
        <w:rPr>
          <w:noProof/>
          <w:lang w:val="en-GB"/>
        </w:rPr>
        <w:t xml:space="preserve">Greeno, C. G., Wing, R. R., &amp; Shiffman, S. (2000). Binge antecedents in obese women with and without binge eating disorder. </w:t>
      </w:r>
      <w:r w:rsidRPr="00FD34AF">
        <w:rPr>
          <w:i/>
          <w:noProof/>
          <w:lang w:val="en-GB"/>
        </w:rPr>
        <w:t xml:space="preserve">J Consult Clin Psychol, </w:t>
      </w:r>
      <w:r w:rsidRPr="00FD34AF">
        <w:rPr>
          <w:noProof/>
          <w:lang w:val="en-GB"/>
        </w:rPr>
        <w:t>68, 95-102.</w:t>
      </w:r>
    </w:p>
    <w:p w14:paraId="047BDF52" w14:textId="77777777" w:rsidR="00FD34AF" w:rsidRPr="00FD34AF" w:rsidRDefault="00FD34AF" w:rsidP="00FD34AF">
      <w:pPr>
        <w:spacing w:line="480" w:lineRule="auto"/>
        <w:ind w:left="720" w:hanging="720"/>
        <w:rPr>
          <w:noProof/>
          <w:lang w:val="en-GB"/>
        </w:rPr>
      </w:pPr>
      <w:r w:rsidRPr="00FD34AF">
        <w:rPr>
          <w:noProof/>
          <w:lang w:val="en-GB"/>
        </w:rPr>
        <w:t xml:space="preserve">Guerrieri, R., Nederkoorn, C., &amp; Jansen, A. (2008). The interaction between impulsivity and a varied food environment: Its influence on food intake and overweight. </w:t>
      </w:r>
      <w:r w:rsidRPr="00FD34AF">
        <w:rPr>
          <w:i/>
          <w:noProof/>
          <w:lang w:val="en-GB"/>
        </w:rPr>
        <w:t xml:space="preserve">Int J Obes (Lond), </w:t>
      </w:r>
      <w:r w:rsidRPr="00FD34AF">
        <w:rPr>
          <w:noProof/>
          <w:lang w:val="en-GB"/>
        </w:rPr>
        <w:t>32, 708-714.</w:t>
      </w:r>
    </w:p>
    <w:p w14:paraId="1F33048A" w14:textId="77777777" w:rsidR="00FD34AF" w:rsidRPr="00FD34AF" w:rsidRDefault="00FD34AF" w:rsidP="00FD34AF">
      <w:pPr>
        <w:spacing w:line="480" w:lineRule="auto"/>
        <w:ind w:left="720" w:hanging="720"/>
        <w:rPr>
          <w:noProof/>
          <w:lang w:val="en-GB"/>
        </w:rPr>
      </w:pPr>
      <w:r w:rsidRPr="00FD34AF">
        <w:rPr>
          <w:noProof/>
          <w:lang w:val="en-GB"/>
        </w:rPr>
        <w:t xml:space="preserve">Guerrieri, R., Nederkoorn, C., &amp; Jansen, A. (2012). Disinhibition is easier learned than inhibition. The effects of (dis)inhibition training on food intake. </w:t>
      </w:r>
      <w:r w:rsidRPr="00FD34AF">
        <w:rPr>
          <w:i/>
          <w:noProof/>
          <w:lang w:val="en-GB"/>
        </w:rPr>
        <w:t xml:space="preserve">Appetite, </w:t>
      </w:r>
      <w:r w:rsidRPr="00FD34AF">
        <w:rPr>
          <w:noProof/>
          <w:lang w:val="en-GB"/>
        </w:rPr>
        <w:t>59, 96-99.</w:t>
      </w:r>
    </w:p>
    <w:p w14:paraId="0341DB02" w14:textId="77777777" w:rsidR="00FD34AF" w:rsidRPr="00FD34AF" w:rsidRDefault="00FD34AF" w:rsidP="00FD34AF">
      <w:pPr>
        <w:spacing w:line="480" w:lineRule="auto"/>
        <w:ind w:left="720" w:hanging="720"/>
        <w:rPr>
          <w:noProof/>
          <w:lang w:val="en-GB"/>
        </w:rPr>
      </w:pPr>
      <w:r w:rsidRPr="00FD34AF">
        <w:rPr>
          <w:noProof/>
          <w:lang w:val="en-GB"/>
        </w:rPr>
        <w:t xml:space="preserve">Guerrieri, R., Nederkoorn, C., Schrooten, M., Martijn, C., &amp; Jansen, A. (2009). Inducing impulsivity leads high and low restrained eaters into overeating, whereas current dieters stick to their diet. </w:t>
      </w:r>
      <w:r w:rsidRPr="00FD34AF">
        <w:rPr>
          <w:i/>
          <w:noProof/>
          <w:lang w:val="en-GB"/>
        </w:rPr>
        <w:t xml:space="preserve">Appetite, </w:t>
      </w:r>
      <w:r w:rsidRPr="00FD34AF">
        <w:rPr>
          <w:noProof/>
          <w:lang w:val="en-GB"/>
        </w:rPr>
        <w:t>53, 93-100.</w:t>
      </w:r>
    </w:p>
    <w:p w14:paraId="107B8A09" w14:textId="77777777" w:rsidR="00FD34AF" w:rsidRPr="00FD34AF" w:rsidRDefault="00FD34AF" w:rsidP="00FD34AF">
      <w:pPr>
        <w:spacing w:line="480" w:lineRule="auto"/>
        <w:ind w:left="720" w:hanging="720"/>
        <w:rPr>
          <w:noProof/>
          <w:lang w:val="en-GB"/>
        </w:rPr>
      </w:pPr>
      <w:r w:rsidRPr="00FD34AF">
        <w:rPr>
          <w:noProof/>
          <w:lang w:val="en-GB"/>
        </w:rPr>
        <w:t xml:space="preserve">Guerrieri, R., Nederkoorn, C., Stankiewicz, K., Alberts, H., Geschwind, N., Martijn, C., &amp; Jansen, A. (2007). The influence of trait and induced state impulsivity on food intake in normal-weight healthy women. </w:t>
      </w:r>
      <w:r w:rsidRPr="00FD34AF">
        <w:rPr>
          <w:i/>
          <w:noProof/>
          <w:lang w:val="en-GB"/>
        </w:rPr>
        <w:t xml:space="preserve">Appetite, </w:t>
      </w:r>
      <w:r w:rsidRPr="00FD34AF">
        <w:rPr>
          <w:noProof/>
          <w:lang w:val="en-GB"/>
        </w:rPr>
        <w:t>49, 66-73.</w:t>
      </w:r>
    </w:p>
    <w:p w14:paraId="6E6B387C" w14:textId="77777777" w:rsidR="00FD34AF" w:rsidRPr="00FD34AF" w:rsidRDefault="00FD34AF" w:rsidP="00FD34AF">
      <w:pPr>
        <w:spacing w:line="480" w:lineRule="auto"/>
        <w:ind w:left="720" w:hanging="720"/>
        <w:rPr>
          <w:noProof/>
          <w:lang w:val="en-GB"/>
        </w:rPr>
      </w:pPr>
      <w:r w:rsidRPr="00FD34AF">
        <w:rPr>
          <w:noProof/>
          <w:lang w:val="en-GB"/>
        </w:rPr>
        <w:t xml:space="preserve">Gunstad, J., Paul, R. H., Cohen, R. A., Tate, D. F., Spitznagel, M. B., &amp; Gordon, E. (2007). Elevated body mass index is associated with executive dysfunction in otherwise healthy adults. </w:t>
      </w:r>
      <w:r w:rsidRPr="00FD34AF">
        <w:rPr>
          <w:i/>
          <w:noProof/>
          <w:lang w:val="en-GB"/>
        </w:rPr>
        <w:t xml:space="preserve">Compr Psychiatry, </w:t>
      </w:r>
      <w:r w:rsidRPr="00FD34AF">
        <w:rPr>
          <w:noProof/>
          <w:lang w:val="en-GB"/>
        </w:rPr>
        <w:t>48, 57-61.</w:t>
      </w:r>
    </w:p>
    <w:p w14:paraId="2262ED40" w14:textId="77777777" w:rsidR="00FD34AF" w:rsidRPr="00FD34AF" w:rsidRDefault="00FD34AF" w:rsidP="00FD34AF">
      <w:pPr>
        <w:spacing w:line="480" w:lineRule="auto"/>
        <w:ind w:left="720" w:hanging="720"/>
        <w:rPr>
          <w:noProof/>
          <w:lang w:val="en-GB"/>
        </w:rPr>
      </w:pPr>
      <w:r w:rsidRPr="00FD34AF">
        <w:rPr>
          <w:noProof/>
          <w:lang w:val="en-GB"/>
        </w:rPr>
        <w:t xml:space="preserve">Haden, S. C., &amp; Shiva, A. (2008). Trait impulsivity in a forensic inpatient sample: An evaluation of the barratt impulsiveness scale. </w:t>
      </w:r>
      <w:r w:rsidRPr="00FD34AF">
        <w:rPr>
          <w:i/>
          <w:noProof/>
          <w:lang w:val="en-GB"/>
        </w:rPr>
        <w:t xml:space="preserve">Behavioral Sciences &amp; the Law, </w:t>
      </w:r>
      <w:r w:rsidRPr="00FD34AF">
        <w:rPr>
          <w:noProof/>
          <w:lang w:val="en-GB"/>
        </w:rPr>
        <w:t>26, 675-690.</w:t>
      </w:r>
    </w:p>
    <w:p w14:paraId="483481FF" w14:textId="77777777" w:rsidR="00FD34AF" w:rsidRPr="00FD34AF" w:rsidRDefault="00FD34AF" w:rsidP="00FD34AF">
      <w:pPr>
        <w:spacing w:line="480" w:lineRule="auto"/>
        <w:ind w:left="720" w:hanging="720"/>
        <w:rPr>
          <w:noProof/>
          <w:lang w:val="en-GB"/>
        </w:rPr>
      </w:pPr>
      <w:r w:rsidRPr="00FD34AF">
        <w:rPr>
          <w:noProof/>
          <w:lang w:val="en-GB"/>
        </w:rPr>
        <w:t xml:space="preserve">Haynes, C. L., Lee, M. D., &amp; Yeomans, M. R. (2003). Interactive effects of stress, dietary restraint, and disinhibition on appetite. </w:t>
      </w:r>
      <w:r w:rsidRPr="00FD34AF">
        <w:rPr>
          <w:i/>
          <w:noProof/>
          <w:lang w:val="en-GB"/>
        </w:rPr>
        <w:t xml:space="preserve">Eating Behaviors, </w:t>
      </w:r>
      <w:r w:rsidRPr="00FD34AF">
        <w:rPr>
          <w:noProof/>
          <w:lang w:val="en-GB"/>
        </w:rPr>
        <w:t>4, 369-383.</w:t>
      </w:r>
    </w:p>
    <w:p w14:paraId="216BF3FF" w14:textId="77777777" w:rsidR="00FD34AF" w:rsidRPr="00FD34AF" w:rsidRDefault="00FD34AF" w:rsidP="00FD34AF">
      <w:pPr>
        <w:spacing w:line="480" w:lineRule="auto"/>
        <w:ind w:left="720" w:hanging="720"/>
        <w:rPr>
          <w:noProof/>
          <w:lang w:val="en-GB"/>
        </w:rPr>
      </w:pPr>
      <w:r w:rsidRPr="00FD34AF">
        <w:rPr>
          <w:noProof/>
          <w:lang w:val="en-GB"/>
        </w:rPr>
        <w:t xml:space="preserve">Herman, C. P., Polivy, J. (1980). </w:t>
      </w:r>
      <w:r w:rsidRPr="00FD34AF">
        <w:rPr>
          <w:i/>
          <w:noProof/>
          <w:lang w:val="en-GB"/>
        </w:rPr>
        <w:t>Restrained eating</w:t>
      </w:r>
      <w:r w:rsidRPr="00FD34AF">
        <w:rPr>
          <w:noProof/>
          <w:lang w:val="en-GB"/>
        </w:rPr>
        <w:t>. Philadelphia: Saunders.</w:t>
      </w:r>
    </w:p>
    <w:p w14:paraId="457C47BE" w14:textId="77777777" w:rsidR="00FD34AF" w:rsidRPr="00FD34AF" w:rsidRDefault="00FD34AF" w:rsidP="00FD34AF">
      <w:pPr>
        <w:spacing w:line="480" w:lineRule="auto"/>
        <w:ind w:left="720" w:hanging="720"/>
        <w:rPr>
          <w:noProof/>
          <w:lang w:val="en-GB"/>
        </w:rPr>
      </w:pPr>
      <w:r w:rsidRPr="00FD34AF">
        <w:rPr>
          <w:noProof/>
          <w:lang w:val="en-GB"/>
        </w:rPr>
        <w:t xml:space="preserve">Hetherington, M. M., &amp; MacDiarmid, J. I. (1993). "Chocolate addiction": A preliminary study of its description and its relationship to problem eating. </w:t>
      </w:r>
      <w:r w:rsidRPr="00FD34AF">
        <w:rPr>
          <w:i/>
          <w:noProof/>
          <w:lang w:val="en-GB"/>
        </w:rPr>
        <w:t xml:space="preserve">Appetite, </w:t>
      </w:r>
      <w:r w:rsidRPr="00FD34AF">
        <w:rPr>
          <w:noProof/>
          <w:lang w:val="en-GB"/>
        </w:rPr>
        <w:t>21, 233-246.</w:t>
      </w:r>
    </w:p>
    <w:p w14:paraId="4BD91026" w14:textId="77777777" w:rsidR="00FD34AF" w:rsidRPr="00FD34AF" w:rsidRDefault="00FD34AF" w:rsidP="00FD34AF">
      <w:pPr>
        <w:spacing w:line="480" w:lineRule="auto"/>
        <w:ind w:left="720" w:hanging="720"/>
        <w:rPr>
          <w:noProof/>
          <w:lang w:val="en-GB"/>
        </w:rPr>
      </w:pPr>
      <w:r w:rsidRPr="00FD34AF">
        <w:rPr>
          <w:noProof/>
          <w:lang w:val="en-GB"/>
        </w:rPr>
        <w:t xml:space="preserve">Hopko, D. R., Lejuez, C. W., Daughters, S. B., Aklin, W. M., Osborne, A., Simmons, B. L., &amp; Strong, D. R. (2006). Construct validity of the balloon analogue risk task (bart): Relationship with mdma use by inner-city drug users in residential treatment. </w:t>
      </w:r>
      <w:r w:rsidRPr="00FD34AF">
        <w:rPr>
          <w:i/>
          <w:noProof/>
          <w:lang w:val="en-GB"/>
        </w:rPr>
        <w:t xml:space="preserve">Journal of Psychopathology and Behavioral Assessment, </w:t>
      </w:r>
      <w:r w:rsidRPr="00FD34AF">
        <w:rPr>
          <w:noProof/>
          <w:lang w:val="en-GB"/>
        </w:rPr>
        <w:t>28, 95-101.</w:t>
      </w:r>
    </w:p>
    <w:p w14:paraId="614D709F" w14:textId="77777777" w:rsidR="00FD34AF" w:rsidRPr="00FD34AF" w:rsidRDefault="00FD34AF" w:rsidP="00FD34AF">
      <w:pPr>
        <w:spacing w:line="480" w:lineRule="auto"/>
        <w:ind w:left="720" w:hanging="720"/>
        <w:rPr>
          <w:noProof/>
          <w:lang w:val="en-GB"/>
        </w:rPr>
      </w:pPr>
      <w:r w:rsidRPr="00FD34AF">
        <w:rPr>
          <w:noProof/>
          <w:lang w:val="en-GB"/>
        </w:rPr>
        <w:t xml:space="preserve">Houben, K. (2011). Overcoming the urge to splurge: Influencing eating behavior by manipulating inhibitory control. </w:t>
      </w:r>
      <w:r w:rsidRPr="00FD34AF">
        <w:rPr>
          <w:i/>
          <w:noProof/>
          <w:lang w:val="en-GB"/>
        </w:rPr>
        <w:t xml:space="preserve">J Behav Ther Exp Psychiatry, </w:t>
      </w:r>
      <w:r w:rsidRPr="00FD34AF">
        <w:rPr>
          <w:noProof/>
          <w:lang w:val="en-GB"/>
        </w:rPr>
        <w:t>42, 384-388.</w:t>
      </w:r>
    </w:p>
    <w:p w14:paraId="72E67666" w14:textId="77777777" w:rsidR="00FD34AF" w:rsidRPr="00FD34AF" w:rsidRDefault="00FD34AF" w:rsidP="00FD34AF">
      <w:pPr>
        <w:spacing w:line="480" w:lineRule="auto"/>
        <w:ind w:left="720" w:hanging="720"/>
        <w:rPr>
          <w:noProof/>
          <w:lang w:val="en-GB"/>
        </w:rPr>
      </w:pPr>
      <w:r w:rsidRPr="00FD34AF">
        <w:rPr>
          <w:noProof/>
          <w:lang w:val="en-GB"/>
        </w:rPr>
        <w:t xml:space="preserve">Jansen, A., Nederkoorn, C., van Baak, L., Keirse, C., Guerrieri, R., &amp; Havermans, R. (2009). High-restrained eaters only overeat when they are also impulsive. </w:t>
      </w:r>
      <w:r w:rsidRPr="00FD34AF">
        <w:rPr>
          <w:i/>
          <w:noProof/>
          <w:lang w:val="en-GB"/>
        </w:rPr>
        <w:t xml:space="preserve">Behav Res Ther, </w:t>
      </w:r>
      <w:r w:rsidRPr="00FD34AF">
        <w:rPr>
          <w:noProof/>
          <w:lang w:val="en-GB"/>
        </w:rPr>
        <w:t>47, 105-110.</w:t>
      </w:r>
    </w:p>
    <w:p w14:paraId="0E5923D0" w14:textId="77777777" w:rsidR="00FD34AF" w:rsidRPr="00FD34AF" w:rsidRDefault="00FD34AF" w:rsidP="00FD34AF">
      <w:pPr>
        <w:spacing w:line="480" w:lineRule="auto"/>
        <w:ind w:left="720" w:hanging="720"/>
        <w:rPr>
          <w:noProof/>
          <w:lang w:val="en-GB"/>
        </w:rPr>
      </w:pPr>
      <w:r w:rsidRPr="00FD34AF">
        <w:rPr>
          <w:noProof/>
          <w:lang w:val="en-GB"/>
        </w:rPr>
        <w:t xml:space="preserve">Kagan, J. (1966). Reflection-impulsivity - generality and dynamics of conceptual tempo. </w:t>
      </w:r>
      <w:r w:rsidRPr="00FD34AF">
        <w:rPr>
          <w:i/>
          <w:noProof/>
          <w:lang w:val="en-GB"/>
        </w:rPr>
        <w:t xml:space="preserve">Journal of Abnormal Psychology, </w:t>
      </w:r>
      <w:r w:rsidRPr="00FD34AF">
        <w:rPr>
          <w:noProof/>
          <w:lang w:val="en-GB"/>
        </w:rPr>
        <w:t>71, 17-&amp;.</w:t>
      </w:r>
    </w:p>
    <w:p w14:paraId="0CBFA6AD" w14:textId="77777777" w:rsidR="00FD34AF" w:rsidRPr="00FD34AF" w:rsidRDefault="00FD34AF" w:rsidP="00FD34AF">
      <w:pPr>
        <w:spacing w:line="480" w:lineRule="auto"/>
        <w:ind w:left="720" w:hanging="720"/>
        <w:rPr>
          <w:noProof/>
          <w:lang w:val="en-GB"/>
        </w:rPr>
      </w:pPr>
      <w:r w:rsidRPr="00FD34AF">
        <w:rPr>
          <w:noProof/>
          <w:lang w:val="en-GB"/>
        </w:rPr>
        <w:t xml:space="preserve">Kagan, J., Lapidus, D. R., &amp; Moore, M. (1978). Infant antecedents of cognitive functioning: A longitudinal study. </w:t>
      </w:r>
      <w:r w:rsidRPr="00FD34AF">
        <w:rPr>
          <w:i/>
          <w:noProof/>
          <w:lang w:val="en-GB"/>
        </w:rPr>
        <w:t xml:space="preserve">Child Dev, </w:t>
      </w:r>
      <w:r w:rsidRPr="00FD34AF">
        <w:rPr>
          <w:noProof/>
          <w:lang w:val="en-GB"/>
        </w:rPr>
        <w:t>49, 1005-1023.</w:t>
      </w:r>
    </w:p>
    <w:p w14:paraId="2F69F298" w14:textId="77777777" w:rsidR="00FD34AF" w:rsidRPr="00FD34AF" w:rsidRDefault="00FD34AF" w:rsidP="00FD34AF">
      <w:pPr>
        <w:spacing w:line="480" w:lineRule="auto"/>
        <w:ind w:left="720" w:hanging="720"/>
        <w:rPr>
          <w:noProof/>
          <w:lang w:val="en-GB"/>
        </w:rPr>
      </w:pPr>
      <w:r w:rsidRPr="00FD34AF">
        <w:rPr>
          <w:noProof/>
          <w:lang w:val="en-GB"/>
        </w:rPr>
        <w:t xml:space="preserve">Karlsson, J., Persson, L. O., Sjostrom, L., &amp; Sullivan, M. (2000). Psychometric properties and factor structure of the three-factor eating questionnaire (tfeq) in obese men and women. Results from the swedish obese subjects (sos) study. </w:t>
      </w:r>
      <w:r w:rsidRPr="00FD34AF">
        <w:rPr>
          <w:i/>
          <w:noProof/>
          <w:lang w:val="en-GB"/>
        </w:rPr>
        <w:t xml:space="preserve">International Journal of Obesity, </w:t>
      </w:r>
      <w:r w:rsidRPr="00FD34AF">
        <w:rPr>
          <w:noProof/>
          <w:lang w:val="en-GB"/>
        </w:rPr>
        <w:t>24, 1715-1725.</w:t>
      </w:r>
    </w:p>
    <w:p w14:paraId="0E8C9075" w14:textId="77777777" w:rsidR="00FD34AF" w:rsidRPr="00FD34AF" w:rsidRDefault="00FD34AF" w:rsidP="00FD34AF">
      <w:pPr>
        <w:spacing w:line="480" w:lineRule="auto"/>
        <w:ind w:left="720" w:hanging="720"/>
        <w:rPr>
          <w:noProof/>
          <w:lang w:val="en-GB"/>
        </w:rPr>
      </w:pPr>
      <w:r w:rsidRPr="00FD34AF">
        <w:rPr>
          <w:noProof/>
          <w:lang w:val="en-GB"/>
        </w:rPr>
        <w:t xml:space="preserve">Kemps, E., &amp; Wilsdon, A. (2010). Preliminary evidence for a role for impulsivity in cognitive disinhibition in bulimia nervosa. </w:t>
      </w:r>
      <w:r w:rsidRPr="00FD34AF">
        <w:rPr>
          <w:i/>
          <w:noProof/>
          <w:lang w:val="en-GB"/>
        </w:rPr>
        <w:t xml:space="preserve">Journal of Clinical and Experimental Neuropsychology, </w:t>
      </w:r>
      <w:r w:rsidRPr="00FD34AF">
        <w:rPr>
          <w:noProof/>
          <w:lang w:val="en-GB"/>
        </w:rPr>
        <w:t>32, 515-521.</w:t>
      </w:r>
    </w:p>
    <w:p w14:paraId="418E86CF" w14:textId="77777777" w:rsidR="00FD34AF" w:rsidRPr="00FD34AF" w:rsidRDefault="00FD34AF" w:rsidP="00FD34AF">
      <w:pPr>
        <w:spacing w:line="480" w:lineRule="auto"/>
        <w:ind w:left="720" w:hanging="720"/>
        <w:rPr>
          <w:noProof/>
          <w:lang w:val="en-GB"/>
        </w:rPr>
      </w:pPr>
      <w:r w:rsidRPr="00FD34AF">
        <w:rPr>
          <w:noProof/>
          <w:lang w:val="en-GB"/>
        </w:rPr>
        <w:t xml:space="preserve">Kishinevsky, F. I., Cox, J. E., Murdaugh, D. L., Stoeckel, L. E., Cook, E. W., 3rd, &amp; Weller, R. E. (2011). Fmri reactivity on a delay discounting task predicts weight gain in obese women. </w:t>
      </w:r>
      <w:r w:rsidRPr="00FD34AF">
        <w:rPr>
          <w:i/>
          <w:noProof/>
          <w:lang w:val="en-GB"/>
        </w:rPr>
        <w:t xml:space="preserve">Appetite, </w:t>
      </w:r>
      <w:r w:rsidRPr="00FD34AF">
        <w:rPr>
          <w:noProof/>
          <w:lang w:val="en-GB"/>
        </w:rPr>
        <w:t>58, 582-592.</w:t>
      </w:r>
    </w:p>
    <w:p w14:paraId="13D696C8" w14:textId="77777777" w:rsidR="00FD34AF" w:rsidRPr="00FD34AF" w:rsidRDefault="00FD34AF" w:rsidP="00FD34AF">
      <w:pPr>
        <w:spacing w:line="480" w:lineRule="auto"/>
        <w:ind w:left="720" w:hanging="720"/>
        <w:rPr>
          <w:noProof/>
          <w:lang w:val="en-GB"/>
        </w:rPr>
      </w:pPr>
      <w:r w:rsidRPr="00FD34AF">
        <w:rPr>
          <w:noProof/>
          <w:lang w:val="en-GB"/>
        </w:rPr>
        <w:t xml:space="preserve">Krug, I., Root, T., Bulik, C., Granero, R., Penelo, E., Jimenez-Murcia, S., &amp; Fernandez-Aranda, F. (2011). Redefining phenotypes in eating disorders based on personality: A latent profile analysis. </w:t>
      </w:r>
      <w:r w:rsidRPr="00FD34AF">
        <w:rPr>
          <w:i/>
          <w:noProof/>
          <w:lang w:val="en-GB"/>
        </w:rPr>
        <w:t xml:space="preserve">Psychiatry Res, </w:t>
      </w:r>
      <w:r w:rsidRPr="00FD34AF">
        <w:rPr>
          <w:noProof/>
          <w:lang w:val="en-GB"/>
        </w:rPr>
        <w:t>188, 439-445.</w:t>
      </w:r>
    </w:p>
    <w:p w14:paraId="2A63397E" w14:textId="77777777" w:rsidR="00FD34AF" w:rsidRPr="00FD34AF" w:rsidRDefault="00FD34AF" w:rsidP="00FD34AF">
      <w:pPr>
        <w:spacing w:line="480" w:lineRule="auto"/>
        <w:ind w:left="720" w:hanging="720"/>
        <w:rPr>
          <w:noProof/>
          <w:lang w:val="en-GB"/>
        </w:rPr>
      </w:pPr>
      <w:r w:rsidRPr="00FD34AF">
        <w:rPr>
          <w:noProof/>
          <w:lang w:val="en-GB"/>
        </w:rPr>
        <w:t xml:space="preserve">Lattimore, P., Fisher, N., &amp; Malinowski, P. (2011). A cross-sectional investigation of trait disinhibition and its association with mindfulness and impulsivity. </w:t>
      </w:r>
      <w:r w:rsidRPr="00FD34AF">
        <w:rPr>
          <w:i/>
          <w:noProof/>
          <w:lang w:val="en-GB"/>
        </w:rPr>
        <w:t xml:space="preserve">Appetite, </w:t>
      </w:r>
      <w:r w:rsidRPr="00FD34AF">
        <w:rPr>
          <w:noProof/>
          <w:lang w:val="en-GB"/>
        </w:rPr>
        <w:t>56, 241-248.</w:t>
      </w:r>
    </w:p>
    <w:p w14:paraId="3BA17183" w14:textId="77777777" w:rsidR="00FD34AF" w:rsidRPr="00FD34AF" w:rsidRDefault="00FD34AF" w:rsidP="00FD34AF">
      <w:pPr>
        <w:spacing w:line="480" w:lineRule="auto"/>
        <w:ind w:left="720" w:hanging="720"/>
        <w:rPr>
          <w:noProof/>
          <w:lang w:val="en-GB"/>
        </w:rPr>
      </w:pPr>
      <w:r w:rsidRPr="00FD34AF">
        <w:rPr>
          <w:noProof/>
          <w:lang w:val="en-GB"/>
        </w:rPr>
        <w:t xml:space="preserve">Lawson, O. J., Williamson, D.A., Champagne, C.M., DeLany, J.P., Brooks, E.R., Howat, P.M, et al. (1995). The association of body weight, dietary intake, and energy expenditure with dietary restraint and disinhibition. </w:t>
      </w:r>
      <w:r w:rsidRPr="00FD34AF">
        <w:rPr>
          <w:i/>
          <w:noProof/>
          <w:lang w:val="en-GB"/>
        </w:rPr>
        <w:t xml:space="preserve">Obesity Research, </w:t>
      </w:r>
      <w:r w:rsidRPr="00FD34AF">
        <w:rPr>
          <w:noProof/>
          <w:lang w:val="en-GB"/>
        </w:rPr>
        <w:t>3, 153- 161.</w:t>
      </w:r>
    </w:p>
    <w:p w14:paraId="3B8C8728" w14:textId="77777777" w:rsidR="00FD34AF" w:rsidRPr="00FD34AF" w:rsidRDefault="00FD34AF" w:rsidP="00FD34AF">
      <w:pPr>
        <w:spacing w:line="480" w:lineRule="auto"/>
        <w:ind w:left="720" w:hanging="720"/>
        <w:rPr>
          <w:noProof/>
          <w:lang w:val="en-GB"/>
        </w:rPr>
      </w:pPr>
      <w:r w:rsidRPr="00FD34AF">
        <w:rPr>
          <w:noProof/>
          <w:lang w:val="en-GB"/>
        </w:rPr>
        <w:t xml:space="preserve">Lejuez, C., Aklin, W. M., Zvolensky, M. J., &amp; Pedulla, C. M. (2003a). Evaluation of the balloon analogue risk task (bart) as a predictor of adolescent real-world risk-taking behaviours. </w:t>
      </w:r>
      <w:r w:rsidRPr="00FD34AF">
        <w:rPr>
          <w:i/>
          <w:noProof/>
          <w:lang w:val="en-GB"/>
        </w:rPr>
        <w:t xml:space="preserve">Journal of Adolescence, </w:t>
      </w:r>
      <w:r w:rsidRPr="00FD34AF">
        <w:rPr>
          <w:noProof/>
          <w:lang w:val="en-GB"/>
        </w:rPr>
        <w:t>26, 475-479.</w:t>
      </w:r>
    </w:p>
    <w:p w14:paraId="1929D7D6" w14:textId="77777777" w:rsidR="00FD34AF" w:rsidRPr="00FD34AF" w:rsidRDefault="00FD34AF" w:rsidP="00FD34AF">
      <w:pPr>
        <w:spacing w:line="480" w:lineRule="auto"/>
        <w:ind w:left="720" w:hanging="720"/>
        <w:rPr>
          <w:noProof/>
          <w:lang w:val="en-GB"/>
        </w:rPr>
      </w:pPr>
      <w:r w:rsidRPr="00FD34AF">
        <w:rPr>
          <w:noProof/>
          <w:lang w:val="en-GB"/>
        </w:rPr>
        <w:t xml:space="preserve">Lejuez, C. W., Aklin, W., Bornovalova, M., &amp; Moolchan, E. T. (2005). Differences in risk-taking propensity across inner-city adolescent ever- and never-smokers. </w:t>
      </w:r>
      <w:r w:rsidRPr="00FD34AF">
        <w:rPr>
          <w:i/>
          <w:noProof/>
          <w:lang w:val="en-GB"/>
        </w:rPr>
        <w:t xml:space="preserve">Nicotine Tob Res, </w:t>
      </w:r>
      <w:r w:rsidRPr="00FD34AF">
        <w:rPr>
          <w:noProof/>
          <w:lang w:val="en-GB"/>
        </w:rPr>
        <w:t>7, 71-79.</w:t>
      </w:r>
    </w:p>
    <w:p w14:paraId="7549D919" w14:textId="77777777" w:rsidR="00FD34AF" w:rsidRPr="00FD34AF" w:rsidRDefault="00FD34AF" w:rsidP="00FD34AF">
      <w:pPr>
        <w:spacing w:line="480" w:lineRule="auto"/>
        <w:ind w:left="720" w:hanging="720"/>
        <w:rPr>
          <w:noProof/>
          <w:lang w:val="en-GB"/>
        </w:rPr>
      </w:pPr>
      <w:r w:rsidRPr="00FD34AF">
        <w:rPr>
          <w:noProof/>
          <w:lang w:val="en-GB"/>
        </w:rPr>
        <w:t xml:space="preserve">Lejuez, C. W., Aklin, W., Daughters, S., Zvolensky, M., Kahler, C., &amp; Gwadz, M. (2007). Reliability and validity of the youth version of the balloon analogue risk task (bart-y) in the assessment of risk-taking behavior among inner-city adolescents. </w:t>
      </w:r>
      <w:r w:rsidRPr="00FD34AF">
        <w:rPr>
          <w:i/>
          <w:noProof/>
          <w:lang w:val="en-GB"/>
        </w:rPr>
        <w:t xml:space="preserve">J Clin Child Adolesc Psychol, </w:t>
      </w:r>
      <w:r w:rsidRPr="00FD34AF">
        <w:rPr>
          <w:noProof/>
          <w:lang w:val="en-GB"/>
        </w:rPr>
        <w:t>36, 106-111.</w:t>
      </w:r>
    </w:p>
    <w:p w14:paraId="2D1A824E" w14:textId="77777777" w:rsidR="00FD34AF" w:rsidRPr="00FD34AF" w:rsidRDefault="00FD34AF" w:rsidP="00FD34AF">
      <w:pPr>
        <w:spacing w:line="480" w:lineRule="auto"/>
        <w:ind w:left="720" w:hanging="720"/>
        <w:rPr>
          <w:noProof/>
          <w:lang w:val="en-GB"/>
        </w:rPr>
      </w:pPr>
      <w:r w:rsidRPr="00FD34AF">
        <w:rPr>
          <w:noProof/>
          <w:lang w:val="en-GB"/>
        </w:rPr>
        <w:t xml:space="preserve">Lejuez, C. W., Aklin, W. M., Jones, H. A., Richards, J. B., Strong, D. R., Kahler, C. W., &amp; Read, J. P. (2003b). The balloon analogue risk task (bart) differentiates smokers and nonsmokers. </w:t>
      </w:r>
      <w:r w:rsidRPr="00FD34AF">
        <w:rPr>
          <w:i/>
          <w:noProof/>
          <w:lang w:val="en-GB"/>
        </w:rPr>
        <w:t xml:space="preserve">Experimental and Clinical Psychopharmacology, </w:t>
      </w:r>
      <w:r w:rsidRPr="00FD34AF">
        <w:rPr>
          <w:noProof/>
          <w:lang w:val="en-GB"/>
        </w:rPr>
        <w:t>11, 26-33.</w:t>
      </w:r>
    </w:p>
    <w:p w14:paraId="6D05A54D" w14:textId="77777777" w:rsidR="00FD34AF" w:rsidRPr="00FD34AF" w:rsidRDefault="00FD34AF" w:rsidP="00FD34AF">
      <w:pPr>
        <w:spacing w:line="480" w:lineRule="auto"/>
        <w:ind w:left="720" w:hanging="720"/>
        <w:rPr>
          <w:noProof/>
          <w:lang w:val="en-GB"/>
        </w:rPr>
      </w:pPr>
      <w:r w:rsidRPr="00FD34AF">
        <w:rPr>
          <w:noProof/>
          <w:lang w:val="en-GB"/>
        </w:rPr>
        <w:t xml:space="preserve">Lejuez, C. W., Read, J. P., Kahler, C. W., Richards, J. B., Ramsey, S. E., Stuart, G. L., Strong, D. R., &amp; Brown, R. A. (2002). Evaluation of a behavioral measure of risk taking: The balloon analogue risk task (bart). </w:t>
      </w:r>
      <w:r w:rsidRPr="00FD34AF">
        <w:rPr>
          <w:i/>
          <w:noProof/>
          <w:lang w:val="en-GB"/>
        </w:rPr>
        <w:t xml:space="preserve">Journal of Experimental Psychology-Applied, </w:t>
      </w:r>
      <w:r w:rsidRPr="00FD34AF">
        <w:rPr>
          <w:noProof/>
          <w:lang w:val="en-GB"/>
        </w:rPr>
        <w:t>8, 75-84.</w:t>
      </w:r>
    </w:p>
    <w:p w14:paraId="0CA3794E" w14:textId="77777777" w:rsidR="00FD34AF" w:rsidRPr="00FD34AF" w:rsidRDefault="00FD34AF" w:rsidP="00FD34AF">
      <w:pPr>
        <w:spacing w:line="480" w:lineRule="auto"/>
        <w:ind w:left="720" w:hanging="720"/>
        <w:rPr>
          <w:noProof/>
          <w:lang w:val="en-GB"/>
        </w:rPr>
      </w:pPr>
      <w:r w:rsidRPr="00FD34AF">
        <w:rPr>
          <w:noProof/>
          <w:lang w:val="en-GB"/>
        </w:rPr>
        <w:t xml:space="preserve">Lewis, M., Scott, J., &amp; Frangou, S. (2009). Impulsivity, personality and bipolar disorder. </w:t>
      </w:r>
      <w:r w:rsidRPr="00FD34AF">
        <w:rPr>
          <w:i/>
          <w:noProof/>
          <w:lang w:val="en-GB"/>
        </w:rPr>
        <w:t xml:space="preserve">European Psychiatry, </w:t>
      </w:r>
      <w:r w:rsidRPr="00FD34AF">
        <w:rPr>
          <w:noProof/>
          <w:lang w:val="en-GB"/>
        </w:rPr>
        <w:t>24, 464-469.</w:t>
      </w:r>
    </w:p>
    <w:p w14:paraId="76716266" w14:textId="77777777" w:rsidR="00FD34AF" w:rsidRPr="00FD34AF" w:rsidRDefault="00FD34AF" w:rsidP="00FD34AF">
      <w:pPr>
        <w:spacing w:line="480" w:lineRule="auto"/>
        <w:ind w:left="720" w:hanging="720"/>
        <w:rPr>
          <w:noProof/>
          <w:lang w:val="en-GB"/>
        </w:rPr>
      </w:pPr>
      <w:r w:rsidRPr="00FD34AF">
        <w:rPr>
          <w:noProof/>
          <w:lang w:val="en-GB"/>
        </w:rPr>
        <w:t xml:space="preserve">Loper, A. B., &amp; Hallahan, D. P. (1980). A comparison of the reliability and validity of the standard mff and mff 20 with learning-disabled children. </w:t>
      </w:r>
      <w:r w:rsidRPr="00FD34AF">
        <w:rPr>
          <w:i/>
          <w:noProof/>
          <w:lang w:val="en-GB"/>
        </w:rPr>
        <w:t xml:space="preserve">J Abnorm Child Psychol. , </w:t>
      </w:r>
      <w:r w:rsidRPr="00FD34AF">
        <w:rPr>
          <w:noProof/>
          <w:lang w:val="en-GB"/>
        </w:rPr>
        <w:t>8, 377-384.</w:t>
      </w:r>
    </w:p>
    <w:p w14:paraId="76D8E4AD" w14:textId="77777777" w:rsidR="00FD34AF" w:rsidRPr="00FD34AF" w:rsidRDefault="00FD34AF" w:rsidP="00FD34AF">
      <w:pPr>
        <w:spacing w:line="480" w:lineRule="auto"/>
        <w:ind w:left="720" w:hanging="720"/>
        <w:rPr>
          <w:noProof/>
          <w:lang w:val="en-GB"/>
        </w:rPr>
      </w:pPr>
      <w:r w:rsidRPr="00FD34AF">
        <w:rPr>
          <w:noProof/>
          <w:lang w:val="en-GB"/>
        </w:rPr>
        <w:t xml:space="preserve">Lowe, M. R., &amp; Butryn, M. L. (2007). Hedonic hunger: A new dimension of appetite? </w:t>
      </w:r>
      <w:r w:rsidRPr="00FD34AF">
        <w:rPr>
          <w:i/>
          <w:noProof/>
          <w:lang w:val="en-GB"/>
        </w:rPr>
        <w:t>Physiol Behav</w:t>
      </w:r>
      <w:r w:rsidRPr="00FD34AF">
        <w:rPr>
          <w:noProof/>
          <w:lang w:val="en-GB"/>
        </w:rPr>
        <w:t>.</w:t>
      </w:r>
    </w:p>
    <w:p w14:paraId="79C9CA56" w14:textId="77777777" w:rsidR="00FD34AF" w:rsidRPr="00FD34AF" w:rsidRDefault="00FD34AF" w:rsidP="00FD34AF">
      <w:pPr>
        <w:spacing w:line="480" w:lineRule="auto"/>
        <w:ind w:left="720" w:hanging="720"/>
        <w:rPr>
          <w:noProof/>
          <w:lang w:val="en-GB"/>
        </w:rPr>
      </w:pPr>
      <w:r w:rsidRPr="00FD34AF">
        <w:rPr>
          <w:noProof/>
          <w:lang w:val="en-GB"/>
        </w:rPr>
        <w:t xml:space="preserve">Lyke, J. A., &amp; Spinella, M. (2004). Associations among aspects of impulsivity and eating factors in a nonclinical sample. </w:t>
      </w:r>
      <w:r w:rsidRPr="00FD34AF">
        <w:rPr>
          <w:i/>
          <w:noProof/>
          <w:lang w:val="en-GB"/>
        </w:rPr>
        <w:t xml:space="preserve">Int J Eat Disord, </w:t>
      </w:r>
      <w:r w:rsidRPr="00FD34AF">
        <w:rPr>
          <w:noProof/>
          <w:lang w:val="en-GB"/>
        </w:rPr>
        <w:t>36, 229-233.</w:t>
      </w:r>
    </w:p>
    <w:p w14:paraId="4D64516F" w14:textId="77777777" w:rsidR="00FD34AF" w:rsidRPr="00FD34AF" w:rsidRDefault="00FD34AF" w:rsidP="00FD34AF">
      <w:pPr>
        <w:spacing w:line="480" w:lineRule="auto"/>
        <w:ind w:left="720" w:hanging="720"/>
        <w:rPr>
          <w:noProof/>
          <w:lang w:val="en-GB"/>
        </w:rPr>
      </w:pPr>
      <w:r w:rsidRPr="00FD34AF">
        <w:rPr>
          <w:noProof/>
          <w:lang w:val="en-GB"/>
        </w:rPr>
        <w:t xml:space="preserve">Marsh, D. M., Dougherty, D. M., Mathias, C. W., Moeller, F. G., &amp; Hicks, L. R. (2002). Comparisons of women with high and low trait impulsivity using behavioral models of response-disinhibition and reward-choice. </w:t>
      </w:r>
      <w:r w:rsidRPr="00FD34AF">
        <w:rPr>
          <w:i/>
          <w:noProof/>
          <w:lang w:val="en-GB"/>
        </w:rPr>
        <w:t xml:space="preserve">Personality and Individual Differences, </w:t>
      </w:r>
      <w:r w:rsidRPr="00FD34AF">
        <w:rPr>
          <w:noProof/>
          <w:lang w:val="en-GB"/>
        </w:rPr>
        <w:t>33, 1291-1310.</w:t>
      </w:r>
    </w:p>
    <w:p w14:paraId="1C94E379" w14:textId="77777777" w:rsidR="00FD34AF" w:rsidRPr="00FD34AF" w:rsidRDefault="00FD34AF" w:rsidP="00FD34AF">
      <w:pPr>
        <w:spacing w:line="480" w:lineRule="auto"/>
        <w:ind w:left="720" w:hanging="720"/>
        <w:rPr>
          <w:noProof/>
          <w:lang w:val="en-GB"/>
        </w:rPr>
      </w:pPr>
      <w:r w:rsidRPr="00FD34AF">
        <w:rPr>
          <w:noProof/>
          <w:lang w:val="en-GB"/>
        </w:rPr>
        <w:t xml:space="preserve">Miyakawa, J. (2001). Performance on matching familiar figures test, classroom behaviors, and school achievements of elementary school children in japan. </w:t>
      </w:r>
      <w:r w:rsidRPr="00FD34AF">
        <w:rPr>
          <w:i/>
          <w:noProof/>
          <w:lang w:val="en-GB"/>
        </w:rPr>
        <w:t xml:space="preserve">Shinrigaku Kenkyu., </w:t>
      </w:r>
      <w:r w:rsidRPr="00FD34AF">
        <w:rPr>
          <w:noProof/>
          <w:lang w:val="en-GB"/>
        </w:rPr>
        <w:t>75, 435-442.</w:t>
      </w:r>
    </w:p>
    <w:p w14:paraId="16E74BC3" w14:textId="77777777" w:rsidR="00FD34AF" w:rsidRPr="00FD34AF" w:rsidRDefault="00FD34AF" w:rsidP="00FD34AF">
      <w:pPr>
        <w:spacing w:line="480" w:lineRule="auto"/>
        <w:ind w:left="720" w:hanging="720"/>
        <w:rPr>
          <w:noProof/>
          <w:lang w:val="en-GB"/>
        </w:rPr>
      </w:pPr>
      <w:r w:rsidRPr="00FD34AF">
        <w:rPr>
          <w:noProof/>
          <w:lang w:val="en-GB"/>
        </w:rPr>
        <w:t xml:space="preserve">Myerson, G., Warusawitharana. (2001). Area under the curve as a measure of discounting </w:t>
      </w:r>
      <w:r w:rsidRPr="00FD34AF">
        <w:rPr>
          <w:i/>
          <w:noProof/>
          <w:lang w:val="en-GB"/>
        </w:rPr>
        <w:t xml:space="preserve">Journal of the Experimental Analysis of Behavior, </w:t>
      </w:r>
      <w:r w:rsidRPr="00FD34AF">
        <w:rPr>
          <w:noProof/>
          <w:lang w:val="en-GB"/>
        </w:rPr>
        <w:t>76, 235-243.</w:t>
      </w:r>
    </w:p>
    <w:p w14:paraId="42523129" w14:textId="77777777" w:rsidR="00FD34AF" w:rsidRPr="00FD34AF" w:rsidRDefault="00FD34AF" w:rsidP="00FD34AF">
      <w:pPr>
        <w:spacing w:line="480" w:lineRule="auto"/>
        <w:ind w:left="720" w:hanging="720"/>
        <w:rPr>
          <w:noProof/>
          <w:lang w:val="en-GB"/>
        </w:rPr>
      </w:pPr>
      <w:r w:rsidRPr="00FD34AF">
        <w:rPr>
          <w:noProof/>
          <w:lang w:val="en-GB"/>
        </w:rPr>
        <w:t xml:space="preserve">Nederkoorn, C., Coelho, J. S., Guerrieri, R., Houben, K., &amp; Jansen, A. (2012). Specificity of the failure to inhibit responses in overweight children. </w:t>
      </w:r>
      <w:r w:rsidRPr="00FD34AF">
        <w:rPr>
          <w:i/>
          <w:noProof/>
          <w:lang w:val="en-GB"/>
        </w:rPr>
        <w:t>Appetite</w:t>
      </w:r>
      <w:r w:rsidRPr="00FD34AF">
        <w:rPr>
          <w:noProof/>
          <w:lang w:val="en-GB"/>
        </w:rPr>
        <w:t>.</w:t>
      </w:r>
    </w:p>
    <w:p w14:paraId="6634CA02" w14:textId="77777777" w:rsidR="00FD34AF" w:rsidRPr="00FD34AF" w:rsidRDefault="00FD34AF" w:rsidP="00FD34AF">
      <w:pPr>
        <w:spacing w:line="480" w:lineRule="auto"/>
        <w:ind w:left="720" w:hanging="720"/>
        <w:rPr>
          <w:noProof/>
          <w:lang w:val="en-GB"/>
        </w:rPr>
      </w:pPr>
      <w:r w:rsidRPr="00FD34AF">
        <w:rPr>
          <w:noProof/>
          <w:lang w:val="en-GB"/>
        </w:rPr>
        <w:t xml:space="preserve">Nederkoorn, C., Guerrieri, R., Havermans, R. C., Roefs, A., &amp; Jansen, A. (2009). The interactive effect of hunger and impulsivity on food intake and purchase in a virtual supermarket. </w:t>
      </w:r>
      <w:r w:rsidRPr="00FD34AF">
        <w:rPr>
          <w:i/>
          <w:noProof/>
          <w:lang w:val="en-GB"/>
        </w:rPr>
        <w:t xml:space="preserve">Int J Obes (Lond), </w:t>
      </w:r>
      <w:r w:rsidRPr="00FD34AF">
        <w:rPr>
          <w:noProof/>
          <w:lang w:val="en-GB"/>
        </w:rPr>
        <w:t>33, 905-912.</w:t>
      </w:r>
    </w:p>
    <w:p w14:paraId="12369FF2" w14:textId="77777777" w:rsidR="00FD34AF" w:rsidRPr="00FD34AF" w:rsidRDefault="00FD34AF" w:rsidP="00FD34AF">
      <w:pPr>
        <w:spacing w:line="480" w:lineRule="auto"/>
        <w:ind w:left="720" w:hanging="720"/>
        <w:rPr>
          <w:noProof/>
          <w:lang w:val="en-GB"/>
        </w:rPr>
      </w:pPr>
      <w:r w:rsidRPr="00FD34AF">
        <w:rPr>
          <w:noProof/>
          <w:lang w:val="en-GB"/>
        </w:rPr>
        <w:t xml:space="preserve">Nederkoorn, C., Van Eijs, Y., &amp; Jansen, A. (2004). Restrained eaters act on impuse. </w:t>
      </w:r>
      <w:r w:rsidRPr="00FD34AF">
        <w:rPr>
          <w:i/>
          <w:noProof/>
          <w:lang w:val="en-GB"/>
        </w:rPr>
        <w:t xml:space="preserve">Personality and Individual Differences, </w:t>
      </w:r>
      <w:r w:rsidRPr="00FD34AF">
        <w:rPr>
          <w:noProof/>
          <w:lang w:val="en-GB"/>
        </w:rPr>
        <w:t>37, 1651-1658.</w:t>
      </w:r>
    </w:p>
    <w:p w14:paraId="54A2CBFF" w14:textId="77777777" w:rsidR="00FD34AF" w:rsidRPr="00FD34AF" w:rsidRDefault="00FD34AF" w:rsidP="00FD34AF">
      <w:pPr>
        <w:spacing w:line="480" w:lineRule="auto"/>
        <w:ind w:left="720" w:hanging="720"/>
        <w:rPr>
          <w:noProof/>
          <w:lang w:val="en-GB"/>
        </w:rPr>
      </w:pPr>
      <w:r w:rsidRPr="00FD34AF">
        <w:rPr>
          <w:noProof/>
          <w:lang w:val="en-GB"/>
        </w:rPr>
        <w:t xml:space="preserve">Patton, J. H., Stanford, M. S., &amp; Barratt, E. S. (1995). Factor structure of the barratt impulsiveness scale. </w:t>
      </w:r>
      <w:r w:rsidRPr="00FD34AF">
        <w:rPr>
          <w:i/>
          <w:noProof/>
          <w:lang w:val="en-GB"/>
        </w:rPr>
        <w:t xml:space="preserve">Journal of Clinical Psychology, </w:t>
      </w:r>
      <w:r w:rsidRPr="00FD34AF">
        <w:rPr>
          <w:noProof/>
          <w:lang w:val="en-GB"/>
        </w:rPr>
        <w:t>51, 768-774.</w:t>
      </w:r>
    </w:p>
    <w:p w14:paraId="0478E19D" w14:textId="77777777" w:rsidR="00FD34AF" w:rsidRPr="00FD34AF" w:rsidRDefault="00FD34AF" w:rsidP="00FD34AF">
      <w:pPr>
        <w:spacing w:line="480" w:lineRule="auto"/>
        <w:ind w:left="720" w:hanging="720"/>
        <w:rPr>
          <w:noProof/>
          <w:lang w:val="en-GB"/>
        </w:rPr>
      </w:pPr>
      <w:r w:rsidRPr="00FD34AF">
        <w:rPr>
          <w:noProof/>
          <w:lang w:val="en-GB"/>
        </w:rPr>
        <w:t xml:space="preserve">Reynolds, B., &amp; Fields, S. (2012). Delay discounting by adolescents experimenting with cigarette smoking. </w:t>
      </w:r>
      <w:r w:rsidRPr="00FD34AF">
        <w:rPr>
          <w:i/>
          <w:noProof/>
          <w:lang w:val="en-GB"/>
        </w:rPr>
        <w:t xml:space="preserve">Addiction, </w:t>
      </w:r>
      <w:r w:rsidRPr="00FD34AF">
        <w:rPr>
          <w:noProof/>
          <w:lang w:val="en-GB"/>
        </w:rPr>
        <w:t>107, 417-424.</w:t>
      </w:r>
    </w:p>
    <w:p w14:paraId="2C73EDB2" w14:textId="77777777" w:rsidR="00FD34AF" w:rsidRPr="00FD34AF" w:rsidRDefault="00FD34AF" w:rsidP="00FD34AF">
      <w:pPr>
        <w:spacing w:line="480" w:lineRule="auto"/>
        <w:ind w:left="720" w:hanging="720"/>
        <w:rPr>
          <w:noProof/>
          <w:lang w:val="en-GB"/>
        </w:rPr>
      </w:pPr>
      <w:r w:rsidRPr="00FD34AF">
        <w:rPr>
          <w:noProof/>
          <w:lang w:val="en-GB"/>
        </w:rPr>
        <w:t xml:space="preserve">Reynolds, B., Ortengren, A., Richards, J. B., &amp; De Wit, H. (2006). Dimensions of impulsive behavior: Personality and behavioral measures. </w:t>
      </w:r>
      <w:r w:rsidRPr="00FD34AF">
        <w:rPr>
          <w:i/>
          <w:noProof/>
          <w:lang w:val="en-GB"/>
        </w:rPr>
        <w:t xml:space="preserve">Personality and Individual Differences, </w:t>
      </w:r>
      <w:r w:rsidRPr="00FD34AF">
        <w:rPr>
          <w:noProof/>
          <w:lang w:val="en-GB"/>
        </w:rPr>
        <w:t>40, 305-315.</w:t>
      </w:r>
    </w:p>
    <w:p w14:paraId="76729F33" w14:textId="77777777" w:rsidR="00FD34AF" w:rsidRPr="00FD34AF" w:rsidRDefault="00FD34AF" w:rsidP="00FD34AF">
      <w:pPr>
        <w:spacing w:line="480" w:lineRule="auto"/>
        <w:ind w:left="720" w:hanging="720"/>
        <w:rPr>
          <w:noProof/>
          <w:lang w:val="en-GB"/>
        </w:rPr>
      </w:pPr>
      <w:r w:rsidRPr="00FD34AF">
        <w:rPr>
          <w:noProof/>
          <w:lang w:val="en-GB"/>
        </w:rPr>
        <w:t xml:space="preserve">Rollins, B. Y., Dearing, K. K., &amp; Epstein, L. H. (2010). Delay discounting moderates the effect of food reinforcement on energy intake among non-obese women. </w:t>
      </w:r>
      <w:r w:rsidRPr="00FD34AF">
        <w:rPr>
          <w:i/>
          <w:noProof/>
          <w:lang w:val="en-GB"/>
        </w:rPr>
        <w:t xml:space="preserve">Appetite, </w:t>
      </w:r>
      <w:r w:rsidRPr="00FD34AF">
        <w:rPr>
          <w:noProof/>
          <w:lang w:val="en-GB"/>
        </w:rPr>
        <w:t>55, 420-425.</w:t>
      </w:r>
    </w:p>
    <w:p w14:paraId="26526A0E" w14:textId="77777777" w:rsidR="00FD34AF" w:rsidRPr="00FD34AF" w:rsidRDefault="00FD34AF" w:rsidP="00FD34AF">
      <w:pPr>
        <w:spacing w:line="480" w:lineRule="auto"/>
        <w:ind w:left="720" w:hanging="720"/>
        <w:rPr>
          <w:noProof/>
          <w:lang w:val="en-GB"/>
        </w:rPr>
      </w:pPr>
      <w:r w:rsidRPr="00FD34AF">
        <w:rPr>
          <w:noProof/>
          <w:lang w:val="en-GB"/>
        </w:rPr>
        <w:t xml:space="preserve">Salkind, N., Nelson, F. (1980). A note on the developmental nature of reflection-impulsivity. </w:t>
      </w:r>
      <w:r w:rsidRPr="00FD34AF">
        <w:rPr>
          <w:i/>
          <w:noProof/>
          <w:lang w:val="en-GB"/>
        </w:rPr>
        <w:t xml:space="preserve">Developmental Psychology, </w:t>
      </w:r>
      <w:r w:rsidRPr="00FD34AF">
        <w:rPr>
          <w:noProof/>
          <w:lang w:val="en-GB"/>
        </w:rPr>
        <w:t>3, 237-238.</w:t>
      </w:r>
    </w:p>
    <w:p w14:paraId="42BB5EBF" w14:textId="77777777" w:rsidR="00FD34AF" w:rsidRPr="00FD34AF" w:rsidRDefault="00FD34AF" w:rsidP="00FD34AF">
      <w:pPr>
        <w:spacing w:line="480" w:lineRule="auto"/>
        <w:ind w:left="720" w:hanging="720"/>
        <w:rPr>
          <w:noProof/>
          <w:lang w:val="en-GB"/>
        </w:rPr>
      </w:pPr>
      <w:r w:rsidRPr="00FD34AF">
        <w:rPr>
          <w:noProof/>
          <w:lang w:val="en-GB"/>
        </w:rPr>
        <w:t xml:space="preserve">Spinella, M. (2007). Normative data and a short form of the barratt impulsiveness scale. </w:t>
      </w:r>
      <w:r w:rsidRPr="00FD34AF">
        <w:rPr>
          <w:i/>
          <w:noProof/>
          <w:lang w:val="en-GB"/>
        </w:rPr>
        <w:t xml:space="preserve">International Journal of Neuroscience, </w:t>
      </w:r>
      <w:r w:rsidRPr="00FD34AF">
        <w:rPr>
          <w:noProof/>
          <w:lang w:val="en-GB"/>
        </w:rPr>
        <w:t>117, 359-368.</w:t>
      </w:r>
    </w:p>
    <w:p w14:paraId="292EA00D" w14:textId="77777777" w:rsidR="00FD34AF" w:rsidRPr="00FD34AF" w:rsidRDefault="00FD34AF" w:rsidP="00FD34AF">
      <w:pPr>
        <w:spacing w:line="480" w:lineRule="auto"/>
        <w:ind w:left="720" w:hanging="720"/>
        <w:rPr>
          <w:noProof/>
          <w:lang w:val="en-GB"/>
        </w:rPr>
      </w:pPr>
      <w:r w:rsidRPr="00FD34AF">
        <w:rPr>
          <w:noProof/>
          <w:lang w:val="en-GB"/>
        </w:rPr>
        <w:t xml:space="preserve">Stanford, M. S., Mathias, C. W., Dougherty, D. M., Lake, S. L., Anderson, N. E., &amp; Patton, J. H. (2009). Fifty years of the barratt impulsiveness scale: An update and review. </w:t>
      </w:r>
      <w:r w:rsidRPr="00FD34AF">
        <w:rPr>
          <w:i/>
          <w:noProof/>
          <w:lang w:val="en-GB"/>
        </w:rPr>
        <w:t xml:space="preserve">Personality and Individual Differences, </w:t>
      </w:r>
      <w:r w:rsidRPr="00FD34AF">
        <w:rPr>
          <w:noProof/>
          <w:lang w:val="en-GB"/>
        </w:rPr>
        <w:t>47, 385-395.</w:t>
      </w:r>
    </w:p>
    <w:p w14:paraId="7CBEE451" w14:textId="77777777" w:rsidR="00FD34AF" w:rsidRPr="00FD34AF" w:rsidRDefault="00FD34AF" w:rsidP="00FD34AF">
      <w:pPr>
        <w:spacing w:line="480" w:lineRule="auto"/>
        <w:ind w:left="720" w:hanging="720"/>
        <w:rPr>
          <w:noProof/>
          <w:lang w:val="en-GB"/>
        </w:rPr>
      </w:pPr>
      <w:r w:rsidRPr="00FD34AF">
        <w:rPr>
          <w:noProof/>
          <w:lang w:val="en-GB"/>
        </w:rPr>
        <w:t xml:space="preserve">Steiger, H., &amp; Bruce, K. R. (2007). Phenotypes, endophenotypes, and genotypes in bulimia spectrum eating disorders. </w:t>
      </w:r>
      <w:r w:rsidRPr="00FD34AF">
        <w:rPr>
          <w:i/>
          <w:noProof/>
          <w:lang w:val="en-GB"/>
        </w:rPr>
        <w:t xml:space="preserve">Can J Psychiatry, </w:t>
      </w:r>
      <w:r w:rsidRPr="00FD34AF">
        <w:rPr>
          <w:noProof/>
          <w:lang w:val="en-GB"/>
        </w:rPr>
        <w:t>52, 220-227.</w:t>
      </w:r>
    </w:p>
    <w:p w14:paraId="4249F036" w14:textId="77777777" w:rsidR="00FD34AF" w:rsidRPr="00FD34AF" w:rsidRDefault="00FD34AF" w:rsidP="00FD34AF">
      <w:pPr>
        <w:spacing w:line="480" w:lineRule="auto"/>
        <w:ind w:left="720" w:hanging="720"/>
        <w:rPr>
          <w:noProof/>
          <w:lang w:val="en-GB"/>
        </w:rPr>
      </w:pPr>
      <w:r w:rsidRPr="00FD34AF">
        <w:rPr>
          <w:noProof/>
          <w:lang w:val="en-GB"/>
        </w:rPr>
        <w:t xml:space="preserve">Stice, E. (2002). Risk and maintenance factors for eating pathology: A meta-analytic review. </w:t>
      </w:r>
      <w:r w:rsidRPr="00FD34AF">
        <w:rPr>
          <w:i/>
          <w:noProof/>
          <w:lang w:val="en-GB"/>
        </w:rPr>
        <w:t xml:space="preserve">Psychological Bulletin, </w:t>
      </w:r>
      <w:r w:rsidRPr="00FD34AF">
        <w:rPr>
          <w:noProof/>
          <w:lang w:val="en-GB"/>
        </w:rPr>
        <w:t>128, 825-848.</w:t>
      </w:r>
    </w:p>
    <w:p w14:paraId="299119F7" w14:textId="77777777" w:rsidR="00FD34AF" w:rsidRPr="00FD34AF" w:rsidRDefault="00FD34AF" w:rsidP="00FD34AF">
      <w:pPr>
        <w:spacing w:line="480" w:lineRule="auto"/>
        <w:ind w:left="720" w:hanging="720"/>
        <w:rPr>
          <w:noProof/>
          <w:lang w:val="en-GB"/>
        </w:rPr>
      </w:pPr>
      <w:r w:rsidRPr="00FD34AF">
        <w:rPr>
          <w:noProof/>
          <w:lang w:val="en-GB"/>
        </w:rPr>
        <w:t xml:space="preserve">Stice, E., Fisher, M., &amp; Lowe, M. R. (2004). Are dietary restraint scales valid measures of acute dietary restriction? Unobtrusive observational data suggest not. </w:t>
      </w:r>
      <w:r w:rsidRPr="00FD34AF">
        <w:rPr>
          <w:i/>
          <w:noProof/>
          <w:lang w:val="en-GB"/>
        </w:rPr>
        <w:t xml:space="preserve">Psychological Assessment, </w:t>
      </w:r>
      <w:r w:rsidRPr="00FD34AF">
        <w:rPr>
          <w:noProof/>
          <w:lang w:val="en-GB"/>
        </w:rPr>
        <w:t>16, 51-59.</w:t>
      </w:r>
    </w:p>
    <w:p w14:paraId="3E9DE41C" w14:textId="77777777" w:rsidR="00FD34AF" w:rsidRPr="00FD34AF" w:rsidRDefault="00FD34AF" w:rsidP="00FD34AF">
      <w:pPr>
        <w:spacing w:line="480" w:lineRule="auto"/>
        <w:ind w:left="720" w:hanging="720"/>
        <w:rPr>
          <w:noProof/>
          <w:lang w:val="en-GB"/>
        </w:rPr>
      </w:pPr>
      <w:r w:rsidRPr="00FD34AF">
        <w:rPr>
          <w:noProof/>
          <w:lang w:val="en-GB"/>
        </w:rPr>
        <w:t xml:space="preserve">Stunkard, A. J., &amp; Messick, S. (1985). The three-factor eating questionnaire to measure dietary restraint, disinhibition and hunger. </w:t>
      </w:r>
      <w:r w:rsidRPr="00FD34AF">
        <w:rPr>
          <w:i/>
          <w:noProof/>
          <w:lang w:val="en-GB"/>
        </w:rPr>
        <w:t xml:space="preserve">J Psychosom Res, </w:t>
      </w:r>
      <w:r w:rsidRPr="00FD34AF">
        <w:rPr>
          <w:noProof/>
          <w:lang w:val="en-GB"/>
        </w:rPr>
        <w:t>29, 71-83.</w:t>
      </w:r>
    </w:p>
    <w:p w14:paraId="4A44D5AC" w14:textId="77777777" w:rsidR="00FD34AF" w:rsidRPr="00FD34AF" w:rsidRDefault="00FD34AF" w:rsidP="00FD34AF">
      <w:pPr>
        <w:spacing w:line="480" w:lineRule="auto"/>
        <w:ind w:left="720" w:hanging="720"/>
        <w:rPr>
          <w:noProof/>
          <w:lang w:val="en-GB"/>
        </w:rPr>
      </w:pPr>
      <w:r w:rsidRPr="00FD34AF">
        <w:rPr>
          <w:noProof/>
          <w:lang w:val="en-GB"/>
        </w:rPr>
        <w:t xml:space="preserve">van den Berg L, P. K., Malik JA, Luman M, Willems van Dijk K, Oosterlaan J, Delemarre-van de Waal HA. (2011). Association between impulsivity, reward responsiveness and body mass index in children. </w:t>
      </w:r>
      <w:r w:rsidRPr="00FD34AF">
        <w:rPr>
          <w:i/>
          <w:noProof/>
          <w:lang w:val="en-GB"/>
        </w:rPr>
        <w:t>Int J Obes (Lond)</w:t>
      </w:r>
      <w:r w:rsidRPr="00FD34AF">
        <w:rPr>
          <w:noProof/>
          <w:lang w:val="en-GB"/>
        </w:rPr>
        <w:t>.</w:t>
      </w:r>
    </w:p>
    <w:p w14:paraId="4DC5F69C" w14:textId="77777777" w:rsidR="00FD34AF" w:rsidRPr="00FD34AF" w:rsidRDefault="00FD34AF" w:rsidP="00FD34AF">
      <w:pPr>
        <w:spacing w:line="480" w:lineRule="auto"/>
        <w:ind w:left="720" w:hanging="720"/>
        <w:rPr>
          <w:noProof/>
          <w:lang w:val="en-GB"/>
        </w:rPr>
      </w:pPr>
      <w:r w:rsidRPr="00FD34AF">
        <w:rPr>
          <w:noProof/>
          <w:lang w:val="en-GB"/>
        </w:rPr>
        <w:t xml:space="preserve">van Strien, T. (1997). The concurrent validity of a classification of dieters with low versus high susceptibility toward failure of restraint. </w:t>
      </w:r>
      <w:r w:rsidRPr="00FD34AF">
        <w:rPr>
          <w:i/>
          <w:noProof/>
          <w:lang w:val="en-GB"/>
        </w:rPr>
        <w:t xml:space="preserve">Addict Behav, </w:t>
      </w:r>
      <w:r w:rsidRPr="00FD34AF">
        <w:rPr>
          <w:noProof/>
          <w:lang w:val="en-GB"/>
        </w:rPr>
        <w:t>22, 587-597.</w:t>
      </w:r>
    </w:p>
    <w:p w14:paraId="3E929151" w14:textId="77777777" w:rsidR="00FD34AF" w:rsidRPr="00FD34AF" w:rsidRDefault="00FD34AF" w:rsidP="00FD34AF">
      <w:pPr>
        <w:spacing w:line="480" w:lineRule="auto"/>
        <w:ind w:left="720" w:hanging="720"/>
        <w:rPr>
          <w:noProof/>
          <w:lang w:val="en-GB"/>
        </w:rPr>
      </w:pPr>
      <w:r w:rsidRPr="00FD34AF">
        <w:rPr>
          <w:noProof/>
          <w:lang w:val="en-GB"/>
        </w:rPr>
        <w:t xml:space="preserve">van Strien, T., Engels, R. C., van Staveren, W., &amp; Herman, C. P. (2006). The validity of dietary restraint scales: Comment on stice et al. (2004). </w:t>
      </w:r>
      <w:r w:rsidRPr="00FD34AF">
        <w:rPr>
          <w:i/>
          <w:noProof/>
          <w:lang w:val="en-GB"/>
        </w:rPr>
        <w:t xml:space="preserve">Psychol Assess, </w:t>
      </w:r>
      <w:r w:rsidRPr="00FD34AF">
        <w:rPr>
          <w:noProof/>
          <w:lang w:val="en-GB"/>
        </w:rPr>
        <w:t>18, 89-94; discussion 95-89.</w:t>
      </w:r>
    </w:p>
    <w:p w14:paraId="17DDB7AE" w14:textId="77777777" w:rsidR="00FD34AF" w:rsidRPr="00FD34AF" w:rsidRDefault="00FD34AF" w:rsidP="00FD34AF">
      <w:pPr>
        <w:spacing w:line="480" w:lineRule="auto"/>
        <w:ind w:left="720" w:hanging="720"/>
        <w:rPr>
          <w:noProof/>
          <w:lang w:val="en-GB"/>
        </w:rPr>
      </w:pPr>
      <w:r w:rsidRPr="00FD34AF">
        <w:rPr>
          <w:noProof/>
          <w:lang w:val="en-GB"/>
        </w:rPr>
        <w:t xml:space="preserve">Waldstein, S. R., &amp; Katzel, L. I. (2006). Interactive relations of central versus total obesity and blood pressure to cognitive function. </w:t>
      </w:r>
      <w:r w:rsidRPr="00FD34AF">
        <w:rPr>
          <w:i/>
          <w:noProof/>
          <w:lang w:val="en-GB"/>
        </w:rPr>
        <w:t xml:space="preserve">Int J Obes (Lond), </w:t>
      </w:r>
      <w:r w:rsidRPr="00FD34AF">
        <w:rPr>
          <w:noProof/>
          <w:lang w:val="en-GB"/>
        </w:rPr>
        <w:t>30, 201-207.</w:t>
      </w:r>
    </w:p>
    <w:p w14:paraId="2FDC4D3A" w14:textId="77777777" w:rsidR="00FD34AF" w:rsidRPr="00FD34AF" w:rsidRDefault="00FD34AF" w:rsidP="00FD34AF">
      <w:pPr>
        <w:spacing w:line="480" w:lineRule="auto"/>
        <w:ind w:left="720" w:hanging="720"/>
        <w:rPr>
          <w:noProof/>
          <w:lang w:val="en-GB"/>
        </w:rPr>
      </w:pPr>
      <w:r w:rsidRPr="00FD34AF">
        <w:rPr>
          <w:noProof/>
          <w:lang w:val="en-GB"/>
        </w:rPr>
        <w:t xml:space="preserve">Waxman, S. E. (2009). A systematic review of impulsivity in eating disorders. </w:t>
      </w:r>
      <w:r w:rsidRPr="00FD34AF">
        <w:rPr>
          <w:i/>
          <w:noProof/>
          <w:lang w:val="en-GB"/>
        </w:rPr>
        <w:t xml:space="preserve">Eur Eat Disord Rev, </w:t>
      </w:r>
      <w:r w:rsidRPr="00FD34AF">
        <w:rPr>
          <w:noProof/>
          <w:lang w:val="en-GB"/>
        </w:rPr>
        <w:t>17, 408-425.</w:t>
      </w:r>
    </w:p>
    <w:p w14:paraId="318B7AB2" w14:textId="77777777" w:rsidR="00FD34AF" w:rsidRPr="00FD34AF" w:rsidRDefault="00FD34AF" w:rsidP="00FD34AF">
      <w:pPr>
        <w:spacing w:line="480" w:lineRule="auto"/>
        <w:ind w:left="720" w:hanging="720"/>
        <w:rPr>
          <w:noProof/>
          <w:lang w:val="en-GB"/>
        </w:rPr>
      </w:pPr>
      <w:r w:rsidRPr="00FD34AF">
        <w:rPr>
          <w:noProof/>
          <w:lang w:val="en-GB"/>
        </w:rPr>
        <w:t xml:space="preserve">Weller, R. E., Cook, E. W., 3rd, Avsar, K. B., &amp; Cox, J. E. (2008). Obese women show greater delay discounting than healthy-weight women. </w:t>
      </w:r>
      <w:r w:rsidRPr="00FD34AF">
        <w:rPr>
          <w:i/>
          <w:noProof/>
          <w:lang w:val="en-GB"/>
        </w:rPr>
        <w:t xml:space="preserve">Appetite, </w:t>
      </w:r>
      <w:r w:rsidRPr="00FD34AF">
        <w:rPr>
          <w:noProof/>
          <w:lang w:val="en-GB"/>
        </w:rPr>
        <w:t>51, 563-569.</w:t>
      </w:r>
    </w:p>
    <w:p w14:paraId="4EEEC339" w14:textId="77777777" w:rsidR="00FD34AF" w:rsidRPr="00FD34AF" w:rsidRDefault="00FD34AF" w:rsidP="00FD34AF">
      <w:pPr>
        <w:spacing w:line="480" w:lineRule="auto"/>
        <w:ind w:left="720" w:hanging="720"/>
        <w:rPr>
          <w:noProof/>
          <w:lang w:val="en-GB"/>
        </w:rPr>
      </w:pPr>
      <w:r w:rsidRPr="00FD34AF">
        <w:rPr>
          <w:noProof/>
          <w:lang w:val="en-GB"/>
        </w:rPr>
        <w:t xml:space="preserve">White, L., de Wit. (2008). Test-retest characteristics of the balloon anologue risk task (bart). </w:t>
      </w:r>
      <w:r w:rsidRPr="00FD34AF">
        <w:rPr>
          <w:i/>
          <w:noProof/>
          <w:lang w:val="en-GB"/>
        </w:rPr>
        <w:t xml:space="preserve">Exerimental and Clinical Psychopharmacology, </w:t>
      </w:r>
      <w:r w:rsidRPr="00FD34AF">
        <w:rPr>
          <w:noProof/>
          <w:lang w:val="en-GB"/>
        </w:rPr>
        <w:t>16, 565-570.</w:t>
      </w:r>
    </w:p>
    <w:p w14:paraId="38C44344" w14:textId="77777777" w:rsidR="00FD34AF" w:rsidRPr="00FD34AF" w:rsidRDefault="00FD34AF" w:rsidP="00FD34AF">
      <w:pPr>
        <w:spacing w:line="480" w:lineRule="auto"/>
        <w:ind w:left="720" w:hanging="720"/>
        <w:rPr>
          <w:noProof/>
          <w:lang w:val="en-GB"/>
        </w:rPr>
      </w:pPr>
      <w:r w:rsidRPr="00FD34AF">
        <w:rPr>
          <w:noProof/>
          <w:lang w:val="en-GB"/>
        </w:rPr>
        <w:t xml:space="preserve">Whiteside, S. P., &amp; Lynam, D. R. (2001). The five factor model and impulsivity: Using a structural model of personality to understand impulsivity. </w:t>
      </w:r>
      <w:r w:rsidRPr="00FD34AF">
        <w:rPr>
          <w:i/>
          <w:noProof/>
          <w:lang w:val="en-GB"/>
        </w:rPr>
        <w:t xml:space="preserve">Personality and Individual Differences, </w:t>
      </w:r>
      <w:r w:rsidRPr="00FD34AF">
        <w:rPr>
          <w:noProof/>
          <w:lang w:val="en-GB"/>
        </w:rPr>
        <w:t>30, 669-689.</w:t>
      </w:r>
    </w:p>
    <w:p w14:paraId="5C554E36" w14:textId="77777777" w:rsidR="00FD34AF" w:rsidRPr="00FD34AF" w:rsidRDefault="00FD34AF" w:rsidP="00FD34AF">
      <w:pPr>
        <w:spacing w:line="480" w:lineRule="auto"/>
        <w:ind w:left="720" w:hanging="720"/>
        <w:rPr>
          <w:noProof/>
          <w:lang w:val="en-GB"/>
        </w:rPr>
      </w:pPr>
      <w:r w:rsidRPr="00FD34AF">
        <w:rPr>
          <w:noProof/>
          <w:lang w:val="en-GB"/>
        </w:rPr>
        <w:t xml:space="preserve">Wiederman, M. W., &amp; Pryor, T. (1996). Multi-impulsivity among women with bulimia nervosa. </w:t>
      </w:r>
      <w:r w:rsidRPr="00FD34AF">
        <w:rPr>
          <w:i/>
          <w:noProof/>
          <w:lang w:val="en-GB"/>
        </w:rPr>
        <w:t xml:space="preserve">International Journal of Eating Disorders, </w:t>
      </w:r>
      <w:r w:rsidRPr="00FD34AF">
        <w:rPr>
          <w:noProof/>
          <w:lang w:val="en-GB"/>
        </w:rPr>
        <w:t>20, 359-365.</w:t>
      </w:r>
    </w:p>
    <w:p w14:paraId="4FA64489" w14:textId="77777777" w:rsidR="00FD34AF" w:rsidRPr="00FD34AF" w:rsidRDefault="00FD34AF" w:rsidP="00FD34AF">
      <w:pPr>
        <w:spacing w:line="480" w:lineRule="auto"/>
        <w:ind w:left="720" w:hanging="720"/>
        <w:rPr>
          <w:noProof/>
          <w:lang w:val="en-GB"/>
        </w:rPr>
      </w:pPr>
      <w:r w:rsidRPr="00FD34AF">
        <w:rPr>
          <w:noProof/>
          <w:lang w:val="en-GB"/>
        </w:rPr>
        <w:t xml:space="preserve">Williamson, D. A., Martin, C. K., York-Crowe, E., Anton, S. D., Redman, L. M., Han, H., &amp; Ravussin, E. (2006). Measurement of dietary restraint: Validity tests of four questionnaires. </w:t>
      </w:r>
      <w:r w:rsidRPr="00FD34AF">
        <w:rPr>
          <w:i/>
          <w:noProof/>
          <w:lang w:val="en-GB"/>
        </w:rPr>
        <w:t>Appetite</w:t>
      </w:r>
      <w:r w:rsidRPr="00FD34AF">
        <w:rPr>
          <w:noProof/>
          <w:lang w:val="en-GB"/>
        </w:rPr>
        <w:t>.</w:t>
      </w:r>
    </w:p>
    <w:p w14:paraId="38A00A38" w14:textId="77777777" w:rsidR="00FD34AF" w:rsidRPr="00FD34AF" w:rsidRDefault="00FD34AF" w:rsidP="00FD34AF">
      <w:pPr>
        <w:spacing w:line="480" w:lineRule="auto"/>
        <w:ind w:left="720" w:hanging="720"/>
        <w:rPr>
          <w:noProof/>
          <w:lang w:val="en-GB"/>
        </w:rPr>
      </w:pPr>
      <w:r w:rsidRPr="00FD34AF">
        <w:rPr>
          <w:noProof/>
          <w:lang w:val="en-GB"/>
        </w:rPr>
        <w:t xml:space="preserve">Yeomans, M. R., &amp; Coughlan, E. (2009). Mood-induced eating. Interactive effects of restraint and tendency to overeat. </w:t>
      </w:r>
      <w:r w:rsidRPr="00FD34AF">
        <w:rPr>
          <w:i/>
          <w:noProof/>
          <w:lang w:val="en-GB"/>
        </w:rPr>
        <w:t xml:space="preserve">Appetite, </w:t>
      </w:r>
      <w:r w:rsidRPr="00FD34AF">
        <w:rPr>
          <w:noProof/>
          <w:lang w:val="en-GB"/>
        </w:rPr>
        <w:t>52, 290-298.</w:t>
      </w:r>
    </w:p>
    <w:p w14:paraId="6EB4E700" w14:textId="77777777" w:rsidR="00FD34AF" w:rsidRPr="00FD34AF" w:rsidRDefault="00FD34AF" w:rsidP="00FD34AF">
      <w:pPr>
        <w:spacing w:line="480" w:lineRule="auto"/>
        <w:ind w:left="720" w:hanging="720"/>
        <w:rPr>
          <w:noProof/>
          <w:lang w:val="en-GB"/>
        </w:rPr>
      </w:pPr>
      <w:r w:rsidRPr="00FD34AF">
        <w:rPr>
          <w:noProof/>
          <w:lang w:val="en-GB"/>
        </w:rPr>
        <w:t xml:space="preserve">Yeomans, M. R., Leitch, M., &amp; Mobini, S. (2008). Impulsivity is associated with the disinhibition but not restraint factor from the three factor eating questionnaire. </w:t>
      </w:r>
      <w:r w:rsidRPr="00FD34AF">
        <w:rPr>
          <w:i/>
          <w:noProof/>
          <w:lang w:val="en-GB"/>
        </w:rPr>
        <w:t xml:space="preserve">Appetite, </w:t>
      </w:r>
      <w:r w:rsidRPr="00FD34AF">
        <w:rPr>
          <w:noProof/>
          <w:lang w:val="en-GB"/>
        </w:rPr>
        <w:t>50, 469-476.</w:t>
      </w:r>
    </w:p>
    <w:p w14:paraId="2D0ED0FB" w14:textId="77777777" w:rsidR="00FD34AF" w:rsidRPr="00FD34AF" w:rsidRDefault="00FD34AF" w:rsidP="00FD34AF">
      <w:pPr>
        <w:spacing w:line="480" w:lineRule="auto"/>
        <w:ind w:left="720" w:hanging="720"/>
        <w:rPr>
          <w:noProof/>
          <w:lang w:val="en-GB"/>
        </w:rPr>
      </w:pPr>
      <w:r w:rsidRPr="00FD34AF">
        <w:rPr>
          <w:noProof/>
          <w:lang w:val="en-GB"/>
        </w:rPr>
        <w:t xml:space="preserve">Yeomans, M. R., Tovey, H. M., Tinley, E. M., &amp; Haynes, C. L. (2004). Effects of manipulated palatability on appetite depend on restraint and disinhibition scores from the three factor eating questionnaire. </w:t>
      </w:r>
      <w:r w:rsidRPr="00FD34AF">
        <w:rPr>
          <w:i/>
          <w:noProof/>
          <w:lang w:val="en-GB"/>
        </w:rPr>
        <w:t xml:space="preserve">International Journal of Obesity, </w:t>
      </w:r>
      <w:r w:rsidRPr="00FD34AF">
        <w:rPr>
          <w:noProof/>
          <w:lang w:val="en-GB"/>
        </w:rPr>
        <w:t>28, 144-151.</w:t>
      </w:r>
    </w:p>
    <w:p w14:paraId="2C73E8E7" w14:textId="77777777" w:rsidR="00FD34AF" w:rsidRPr="00FD34AF" w:rsidRDefault="00FD34AF" w:rsidP="00FD34AF">
      <w:pPr>
        <w:spacing w:line="480" w:lineRule="auto"/>
        <w:ind w:left="720" w:hanging="720"/>
        <w:rPr>
          <w:noProof/>
          <w:lang w:val="en-GB"/>
        </w:rPr>
      </w:pPr>
      <w:r w:rsidRPr="00FD34AF">
        <w:rPr>
          <w:noProof/>
          <w:lang w:val="en-GB"/>
        </w:rPr>
        <w:t xml:space="preserve">Zuckerman, M., &amp; Kuhlman, D. M. (2000). Personality and risk-taking: Common biosocial factors. </w:t>
      </w:r>
      <w:r w:rsidRPr="00FD34AF">
        <w:rPr>
          <w:i/>
          <w:noProof/>
          <w:lang w:val="en-GB"/>
        </w:rPr>
        <w:t xml:space="preserve">Journal of Personality, </w:t>
      </w:r>
      <w:r w:rsidRPr="00FD34AF">
        <w:rPr>
          <w:noProof/>
          <w:lang w:val="en-GB"/>
        </w:rPr>
        <w:t>68, 999-1029.</w:t>
      </w:r>
    </w:p>
    <w:p w14:paraId="75BAB6D6" w14:textId="77777777" w:rsidR="00FD34AF" w:rsidRDefault="00FD34AF" w:rsidP="00FD34AF">
      <w:pPr>
        <w:spacing w:line="480" w:lineRule="auto"/>
        <w:ind w:left="720" w:hanging="720"/>
        <w:rPr>
          <w:noProof/>
          <w:lang w:val="en-GB"/>
        </w:rPr>
      </w:pPr>
    </w:p>
    <w:p w14:paraId="1705368A" w14:textId="77777777" w:rsidR="00177A88" w:rsidRPr="00036C13" w:rsidRDefault="00B767A5" w:rsidP="00FD34AF">
      <w:pPr>
        <w:spacing w:line="480" w:lineRule="auto"/>
        <w:rPr>
          <w:rFonts w:asciiTheme="minorHAnsi" w:hAnsiTheme="minorHAnsi"/>
          <w:lang w:val="en-GB"/>
        </w:rPr>
        <w:sectPr w:rsidR="00177A88" w:rsidRPr="00036C13">
          <w:pgSz w:w="11900" w:h="16840"/>
          <w:pgMar w:top="1417" w:right="1701" w:bottom="1417" w:left="1701" w:header="708" w:footer="708" w:gutter="0"/>
          <w:cols w:space="708"/>
        </w:sectPr>
      </w:pPr>
      <w:r w:rsidRPr="00036C13">
        <w:rPr>
          <w:rFonts w:asciiTheme="minorHAnsi" w:hAnsiTheme="minorHAnsi"/>
          <w:lang w:val="en-GB"/>
        </w:rPr>
        <w:fldChar w:fldCharType="end"/>
      </w:r>
    </w:p>
    <w:p w14:paraId="3E0A1D48" w14:textId="77777777" w:rsidR="007A4B56" w:rsidRPr="00036C13" w:rsidRDefault="007A4B56" w:rsidP="00FD34AF">
      <w:pPr>
        <w:spacing w:line="480" w:lineRule="auto"/>
        <w:rPr>
          <w:rFonts w:asciiTheme="minorHAnsi" w:hAnsiTheme="minorHAnsi"/>
          <w:lang w:val="en-GB"/>
        </w:rPr>
      </w:pPr>
      <w:r w:rsidRPr="00036C13">
        <w:rPr>
          <w:rFonts w:asciiTheme="minorHAnsi" w:hAnsiTheme="minorHAnsi"/>
          <w:lang w:val="en-GB"/>
        </w:rPr>
        <w:t>Table 1</w:t>
      </w:r>
      <w:r w:rsidR="008B5F2F" w:rsidRPr="00036C13">
        <w:rPr>
          <w:rFonts w:asciiTheme="minorHAnsi" w:hAnsiTheme="minorHAnsi"/>
          <w:lang w:val="en-GB"/>
        </w:rPr>
        <w:t>. Average age, BMI and TFEQ restraint and disinhibition scores for the four groups of women in the two eating conditions.  Data are mean ± SEM, n=10.</w:t>
      </w:r>
    </w:p>
    <w:p w14:paraId="25122222" w14:textId="77777777" w:rsidR="002B69EC" w:rsidRPr="00036C13" w:rsidRDefault="002B69EC" w:rsidP="00FD34AF">
      <w:pPr>
        <w:spacing w:line="480" w:lineRule="auto"/>
        <w:rPr>
          <w:rFonts w:asciiTheme="minorHAnsi" w:hAnsiTheme="minorHAnsi"/>
          <w:lang w:val="en-GB"/>
        </w:rPr>
      </w:pPr>
    </w:p>
    <w:tbl>
      <w:tblPr>
        <w:tblW w:w="9376" w:type="dxa"/>
        <w:tblInd w:w="50" w:type="dxa"/>
        <w:tblCellMar>
          <w:left w:w="70" w:type="dxa"/>
          <w:right w:w="70" w:type="dxa"/>
        </w:tblCellMar>
        <w:tblLook w:val="0000" w:firstRow="0" w:lastRow="0" w:firstColumn="0" w:lastColumn="0" w:noHBand="0" w:noVBand="0"/>
      </w:tblPr>
      <w:tblGrid>
        <w:gridCol w:w="1227"/>
        <w:gridCol w:w="2133"/>
        <w:gridCol w:w="1504"/>
        <w:gridCol w:w="1504"/>
        <w:gridCol w:w="1504"/>
        <w:gridCol w:w="1504"/>
      </w:tblGrid>
      <w:tr w:rsidR="002B69EC" w:rsidRPr="00036C13" w14:paraId="44853770" w14:textId="77777777">
        <w:trPr>
          <w:trHeight w:val="302"/>
        </w:trPr>
        <w:tc>
          <w:tcPr>
            <w:tcW w:w="1227" w:type="dxa"/>
            <w:tcBorders>
              <w:top w:val="single" w:sz="4" w:space="0" w:color="auto"/>
              <w:left w:val="nil"/>
              <w:bottom w:val="single" w:sz="4" w:space="0" w:color="auto"/>
              <w:right w:val="nil"/>
            </w:tcBorders>
            <w:shd w:val="clear" w:color="auto" w:fill="auto"/>
            <w:noWrap/>
            <w:vAlign w:val="bottom"/>
          </w:tcPr>
          <w:p w14:paraId="43B43710" w14:textId="77777777" w:rsidR="002B69EC" w:rsidRPr="00036C13" w:rsidRDefault="002B69EC" w:rsidP="00FD34AF">
            <w:pPr>
              <w:spacing w:line="480" w:lineRule="auto"/>
              <w:jc w:val="center"/>
              <w:rPr>
                <w:rFonts w:asciiTheme="minorHAnsi" w:hAnsiTheme="minorHAnsi"/>
                <w:lang w:val="en-GB" w:eastAsia="es-ES_tradnl"/>
              </w:rPr>
            </w:pPr>
            <w:r w:rsidRPr="00036C13">
              <w:rPr>
                <w:rFonts w:asciiTheme="minorHAnsi" w:hAnsiTheme="minorHAnsi"/>
                <w:lang w:val="en-GB" w:eastAsia="es-ES_tradnl"/>
              </w:rPr>
              <w:t> </w:t>
            </w:r>
          </w:p>
        </w:tc>
        <w:tc>
          <w:tcPr>
            <w:tcW w:w="2133" w:type="dxa"/>
            <w:tcBorders>
              <w:top w:val="single" w:sz="4" w:space="0" w:color="auto"/>
              <w:left w:val="nil"/>
              <w:bottom w:val="single" w:sz="4" w:space="0" w:color="auto"/>
              <w:right w:val="nil"/>
            </w:tcBorders>
          </w:tcPr>
          <w:p w14:paraId="73B129F1" w14:textId="77777777" w:rsidR="002B69EC" w:rsidRPr="00036C13" w:rsidRDefault="002B69EC" w:rsidP="00FD34AF">
            <w:pPr>
              <w:spacing w:line="480" w:lineRule="auto"/>
              <w:jc w:val="center"/>
              <w:rPr>
                <w:rFonts w:asciiTheme="minorHAnsi" w:hAnsiTheme="minorHAnsi"/>
                <w:lang w:val="en-GB" w:eastAsia="es-ES_tradnl"/>
              </w:rPr>
            </w:pPr>
            <w:r w:rsidRPr="00036C13">
              <w:rPr>
                <w:rFonts w:asciiTheme="minorHAnsi" w:hAnsiTheme="minorHAnsi"/>
                <w:lang w:val="en-GB" w:eastAsia="es-ES_tradnl"/>
              </w:rPr>
              <w:t>Eating condition</w:t>
            </w:r>
          </w:p>
        </w:tc>
        <w:tc>
          <w:tcPr>
            <w:tcW w:w="1504" w:type="dxa"/>
            <w:tcBorders>
              <w:top w:val="single" w:sz="4" w:space="0" w:color="auto"/>
              <w:left w:val="nil"/>
              <w:bottom w:val="single" w:sz="4" w:space="0" w:color="auto"/>
              <w:right w:val="nil"/>
            </w:tcBorders>
            <w:shd w:val="clear" w:color="auto" w:fill="auto"/>
            <w:noWrap/>
            <w:vAlign w:val="bottom"/>
          </w:tcPr>
          <w:p w14:paraId="6EA2E72D" w14:textId="77777777" w:rsidR="002B69EC" w:rsidRPr="00036C13" w:rsidRDefault="002B69EC" w:rsidP="00FD34AF">
            <w:pPr>
              <w:spacing w:line="480" w:lineRule="auto"/>
              <w:jc w:val="center"/>
              <w:rPr>
                <w:rFonts w:asciiTheme="minorHAnsi" w:hAnsiTheme="minorHAnsi"/>
                <w:lang w:val="en-GB" w:eastAsia="es-ES_tradnl"/>
              </w:rPr>
            </w:pPr>
            <w:r w:rsidRPr="00036C13">
              <w:rPr>
                <w:rFonts w:asciiTheme="minorHAnsi" w:hAnsiTheme="minorHAnsi"/>
                <w:lang w:val="en-GB" w:eastAsia="es-ES_tradnl"/>
              </w:rPr>
              <w:t>HDHR</w:t>
            </w:r>
          </w:p>
        </w:tc>
        <w:tc>
          <w:tcPr>
            <w:tcW w:w="1504" w:type="dxa"/>
            <w:tcBorders>
              <w:top w:val="single" w:sz="4" w:space="0" w:color="auto"/>
              <w:left w:val="nil"/>
              <w:bottom w:val="single" w:sz="4" w:space="0" w:color="auto"/>
              <w:right w:val="nil"/>
            </w:tcBorders>
            <w:shd w:val="clear" w:color="auto" w:fill="auto"/>
            <w:noWrap/>
            <w:vAlign w:val="bottom"/>
          </w:tcPr>
          <w:p w14:paraId="7A8BA773" w14:textId="77777777" w:rsidR="002B69EC" w:rsidRPr="00036C13" w:rsidRDefault="002B69EC" w:rsidP="00FD34AF">
            <w:pPr>
              <w:spacing w:line="480" w:lineRule="auto"/>
              <w:jc w:val="center"/>
              <w:rPr>
                <w:rFonts w:asciiTheme="minorHAnsi" w:hAnsiTheme="minorHAnsi"/>
                <w:lang w:val="en-GB" w:eastAsia="es-ES_tradnl"/>
              </w:rPr>
            </w:pPr>
            <w:r w:rsidRPr="00036C13">
              <w:rPr>
                <w:rFonts w:asciiTheme="minorHAnsi" w:hAnsiTheme="minorHAnsi"/>
                <w:lang w:val="en-GB" w:eastAsia="es-ES_tradnl"/>
              </w:rPr>
              <w:t>HDLR</w:t>
            </w:r>
          </w:p>
        </w:tc>
        <w:tc>
          <w:tcPr>
            <w:tcW w:w="1504" w:type="dxa"/>
            <w:tcBorders>
              <w:top w:val="single" w:sz="4" w:space="0" w:color="auto"/>
              <w:left w:val="nil"/>
              <w:bottom w:val="single" w:sz="4" w:space="0" w:color="auto"/>
              <w:right w:val="nil"/>
            </w:tcBorders>
            <w:shd w:val="clear" w:color="auto" w:fill="auto"/>
            <w:noWrap/>
            <w:vAlign w:val="bottom"/>
          </w:tcPr>
          <w:p w14:paraId="5AA3DB97" w14:textId="77777777" w:rsidR="002B69EC" w:rsidRPr="00036C13" w:rsidRDefault="002B69EC" w:rsidP="00FD34AF">
            <w:pPr>
              <w:spacing w:line="480" w:lineRule="auto"/>
              <w:jc w:val="center"/>
              <w:rPr>
                <w:rFonts w:asciiTheme="minorHAnsi" w:hAnsiTheme="minorHAnsi"/>
                <w:lang w:val="en-GB" w:eastAsia="es-ES_tradnl"/>
              </w:rPr>
            </w:pPr>
            <w:r w:rsidRPr="00036C13">
              <w:rPr>
                <w:rFonts w:asciiTheme="minorHAnsi" w:hAnsiTheme="minorHAnsi"/>
                <w:lang w:val="en-GB" w:eastAsia="es-ES_tradnl"/>
              </w:rPr>
              <w:t>LDHR</w:t>
            </w:r>
          </w:p>
        </w:tc>
        <w:tc>
          <w:tcPr>
            <w:tcW w:w="1504" w:type="dxa"/>
            <w:tcBorders>
              <w:top w:val="single" w:sz="4" w:space="0" w:color="auto"/>
              <w:left w:val="nil"/>
              <w:bottom w:val="single" w:sz="4" w:space="0" w:color="auto"/>
              <w:right w:val="nil"/>
            </w:tcBorders>
            <w:shd w:val="clear" w:color="auto" w:fill="auto"/>
            <w:noWrap/>
            <w:vAlign w:val="bottom"/>
          </w:tcPr>
          <w:p w14:paraId="5B2C1096" w14:textId="77777777" w:rsidR="002B69EC" w:rsidRPr="00036C13" w:rsidRDefault="002B69EC" w:rsidP="00FD34AF">
            <w:pPr>
              <w:spacing w:line="480" w:lineRule="auto"/>
              <w:jc w:val="center"/>
              <w:rPr>
                <w:rFonts w:asciiTheme="minorHAnsi" w:hAnsiTheme="minorHAnsi"/>
                <w:lang w:val="en-GB" w:eastAsia="es-ES_tradnl"/>
              </w:rPr>
            </w:pPr>
            <w:r w:rsidRPr="00036C13">
              <w:rPr>
                <w:rFonts w:asciiTheme="minorHAnsi" w:hAnsiTheme="minorHAnsi"/>
                <w:lang w:val="en-GB" w:eastAsia="es-ES_tradnl"/>
              </w:rPr>
              <w:t>LDLR</w:t>
            </w:r>
          </w:p>
        </w:tc>
      </w:tr>
      <w:tr w:rsidR="002B69EC" w:rsidRPr="00036C13" w14:paraId="1B2FA2C6" w14:textId="77777777">
        <w:trPr>
          <w:trHeight w:val="302"/>
        </w:trPr>
        <w:tc>
          <w:tcPr>
            <w:tcW w:w="1227" w:type="dxa"/>
            <w:tcBorders>
              <w:top w:val="nil"/>
              <w:left w:val="nil"/>
              <w:bottom w:val="nil"/>
              <w:right w:val="nil"/>
            </w:tcBorders>
            <w:shd w:val="clear" w:color="auto" w:fill="auto"/>
            <w:vAlign w:val="bottom"/>
          </w:tcPr>
          <w:p w14:paraId="45ACA193" w14:textId="77777777" w:rsidR="002B69EC" w:rsidRPr="00036C13" w:rsidRDefault="002B69EC" w:rsidP="00FD34AF">
            <w:pPr>
              <w:spacing w:line="480" w:lineRule="auto"/>
              <w:jc w:val="center"/>
              <w:rPr>
                <w:rFonts w:asciiTheme="minorHAnsi" w:hAnsiTheme="minorHAnsi"/>
                <w:lang w:val="en-GB" w:eastAsia="es-ES_tradnl"/>
              </w:rPr>
            </w:pPr>
            <w:r w:rsidRPr="00036C13">
              <w:rPr>
                <w:rFonts w:asciiTheme="minorHAnsi" w:hAnsiTheme="minorHAnsi"/>
                <w:lang w:val="en-GB" w:eastAsia="es-ES_tradnl"/>
              </w:rPr>
              <w:t>BMI</w:t>
            </w:r>
          </w:p>
        </w:tc>
        <w:tc>
          <w:tcPr>
            <w:tcW w:w="2133" w:type="dxa"/>
            <w:tcBorders>
              <w:top w:val="nil"/>
              <w:left w:val="nil"/>
              <w:bottom w:val="nil"/>
              <w:right w:val="nil"/>
            </w:tcBorders>
          </w:tcPr>
          <w:p w14:paraId="0ABF4EBC" w14:textId="77777777" w:rsidR="002B69EC" w:rsidRPr="00036C13" w:rsidRDefault="002B69EC" w:rsidP="00FD34AF">
            <w:pPr>
              <w:spacing w:line="480" w:lineRule="auto"/>
              <w:jc w:val="center"/>
              <w:rPr>
                <w:rFonts w:asciiTheme="minorHAnsi" w:hAnsiTheme="minorHAnsi"/>
                <w:lang w:val="en-GB" w:eastAsia="es-ES_tradnl"/>
              </w:rPr>
            </w:pPr>
            <w:r w:rsidRPr="00036C13">
              <w:rPr>
                <w:rFonts w:asciiTheme="minorHAnsi" w:hAnsiTheme="minorHAnsi"/>
                <w:lang w:val="en-GB" w:eastAsia="es-ES_tradnl"/>
              </w:rPr>
              <w:t>Controlled</w:t>
            </w:r>
          </w:p>
        </w:tc>
        <w:tc>
          <w:tcPr>
            <w:tcW w:w="1504" w:type="dxa"/>
            <w:tcBorders>
              <w:top w:val="nil"/>
              <w:left w:val="nil"/>
              <w:bottom w:val="nil"/>
              <w:right w:val="nil"/>
            </w:tcBorders>
            <w:shd w:val="clear" w:color="auto" w:fill="auto"/>
            <w:vAlign w:val="bottom"/>
          </w:tcPr>
          <w:p w14:paraId="683C3CF7" w14:textId="77777777" w:rsidR="002B69EC" w:rsidRPr="00036C13" w:rsidRDefault="008B5F2F" w:rsidP="00FD34AF">
            <w:pPr>
              <w:spacing w:line="480" w:lineRule="auto"/>
              <w:jc w:val="center"/>
              <w:rPr>
                <w:rFonts w:asciiTheme="minorHAnsi" w:hAnsiTheme="minorHAnsi"/>
                <w:lang w:val="en-GB" w:eastAsia="es-ES_tradnl"/>
              </w:rPr>
            </w:pPr>
            <w:r w:rsidRPr="00036C13">
              <w:rPr>
                <w:rFonts w:asciiTheme="minorHAnsi" w:hAnsiTheme="minorHAnsi"/>
                <w:lang w:val="en-GB" w:eastAsia="es-ES_tradnl"/>
              </w:rPr>
              <w:t>22.9 ± 0.9</w:t>
            </w:r>
          </w:p>
        </w:tc>
        <w:tc>
          <w:tcPr>
            <w:tcW w:w="1504" w:type="dxa"/>
            <w:tcBorders>
              <w:top w:val="nil"/>
              <w:left w:val="nil"/>
              <w:bottom w:val="nil"/>
              <w:right w:val="nil"/>
            </w:tcBorders>
            <w:shd w:val="clear" w:color="auto" w:fill="auto"/>
            <w:vAlign w:val="bottom"/>
          </w:tcPr>
          <w:p w14:paraId="69FBB22F" w14:textId="77777777" w:rsidR="002B69EC" w:rsidRPr="00036C13" w:rsidRDefault="008B5F2F" w:rsidP="00FD34AF">
            <w:pPr>
              <w:spacing w:line="480" w:lineRule="auto"/>
              <w:jc w:val="center"/>
              <w:rPr>
                <w:rFonts w:asciiTheme="minorHAnsi" w:hAnsiTheme="minorHAnsi"/>
                <w:lang w:val="en-GB" w:eastAsia="es-ES_tradnl"/>
              </w:rPr>
            </w:pPr>
            <w:r w:rsidRPr="00036C13">
              <w:rPr>
                <w:rFonts w:asciiTheme="minorHAnsi" w:hAnsiTheme="minorHAnsi"/>
                <w:lang w:val="en-GB" w:eastAsia="es-ES_tradnl"/>
              </w:rPr>
              <w:t>2</w:t>
            </w:r>
            <w:r w:rsidR="00B26708" w:rsidRPr="00036C13">
              <w:rPr>
                <w:rFonts w:asciiTheme="minorHAnsi" w:hAnsiTheme="minorHAnsi"/>
                <w:lang w:val="en-GB" w:eastAsia="es-ES_tradnl"/>
              </w:rPr>
              <w:t>4</w:t>
            </w:r>
            <w:r w:rsidRPr="00036C13">
              <w:rPr>
                <w:rFonts w:asciiTheme="minorHAnsi" w:hAnsiTheme="minorHAnsi"/>
                <w:lang w:val="en-GB" w:eastAsia="es-ES_tradnl"/>
              </w:rPr>
              <w:t>.</w:t>
            </w:r>
            <w:r w:rsidR="00B26708" w:rsidRPr="00036C13">
              <w:rPr>
                <w:rFonts w:asciiTheme="minorHAnsi" w:hAnsiTheme="minorHAnsi"/>
                <w:lang w:val="en-GB" w:eastAsia="es-ES_tradnl"/>
              </w:rPr>
              <w:t>2</w:t>
            </w:r>
            <w:r w:rsidRPr="00036C13">
              <w:rPr>
                <w:rFonts w:asciiTheme="minorHAnsi" w:hAnsiTheme="minorHAnsi"/>
                <w:lang w:val="en-GB" w:eastAsia="es-ES_tradnl"/>
              </w:rPr>
              <w:t xml:space="preserve"> ± 0.</w:t>
            </w:r>
            <w:r w:rsidR="00B26708" w:rsidRPr="00036C13">
              <w:rPr>
                <w:rFonts w:asciiTheme="minorHAnsi" w:hAnsiTheme="minorHAnsi"/>
                <w:lang w:val="en-GB" w:eastAsia="es-ES_tradnl"/>
              </w:rPr>
              <w:t>9</w:t>
            </w:r>
          </w:p>
        </w:tc>
        <w:tc>
          <w:tcPr>
            <w:tcW w:w="1504" w:type="dxa"/>
            <w:tcBorders>
              <w:top w:val="nil"/>
              <w:left w:val="nil"/>
              <w:bottom w:val="nil"/>
              <w:right w:val="nil"/>
            </w:tcBorders>
            <w:shd w:val="clear" w:color="auto" w:fill="auto"/>
            <w:vAlign w:val="bottom"/>
          </w:tcPr>
          <w:p w14:paraId="77EFA8D6" w14:textId="77777777" w:rsidR="002B69EC" w:rsidRPr="00036C13" w:rsidRDefault="008B5F2F" w:rsidP="00FD34AF">
            <w:pPr>
              <w:spacing w:line="480" w:lineRule="auto"/>
              <w:jc w:val="center"/>
              <w:rPr>
                <w:rFonts w:asciiTheme="minorHAnsi" w:hAnsiTheme="minorHAnsi"/>
                <w:lang w:val="en-GB" w:eastAsia="es-ES_tradnl"/>
              </w:rPr>
            </w:pPr>
            <w:r w:rsidRPr="00036C13">
              <w:rPr>
                <w:rFonts w:asciiTheme="minorHAnsi" w:hAnsiTheme="minorHAnsi"/>
                <w:lang w:val="en-GB" w:eastAsia="es-ES_tradnl"/>
              </w:rPr>
              <w:t>24.2 ± 0.8</w:t>
            </w:r>
          </w:p>
        </w:tc>
        <w:tc>
          <w:tcPr>
            <w:tcW w:w="1504" w:type="dxa"/>
            <w:tcBorders>
              <w:top w:val="nil"/>
              <w:left w:val="nil"/>
              <w:bottom w:val="nil"/>
              <w:right w:val="nil"/>
            </w:tcBorders>
            <w:shd w:val="clear" w:color="auto" w:fill="auto"/>
            <w:vAlign w:val="bottom"/>
          </w:tcPr>
          <w:p w14:paraId="402D0BEF" w14:textId="77777777" w:rsidR="002B69EC" w:rsidRPr="00036C13" w:rsidRDefault="008B5F2F" w:rsidP="00FD34AF">
            <w:pPr>
              <w:spacing w:line="480" w:lineRule="auto"/>
              <w:jc w:val="center"/>
              <w:rPr>
                <w:rFonts w:asciiTheme="minorHAnsi" w:hAnsiTheme="minorHAnsi"/>
                <w:lang w:val="en-GB" w:eastAsia="es-ES_tradnl"/>
              </w:rPr>
            </w:pPr>
            <w:r w:rsidRPr="00036C13">
              <w:rPr>
                <w:rFonts w:asciiTheme="minorHAnsi" w:hAnsiTheme="minorHAnsi"/>
                <w:lang w:val="en-GB" w:eastAsia="es-ES_tradnl"/>
              </w:rPr>
              <w:t>21.</w:t>
            </w:r>
            <w:r w:rsidR="00B26708" w:rsidRPr="00036C13">
              <w:rPr>
                <w:rFonts w:asciiTheme="minorHAnsi" w:hAnsiTheme="minorHAnsi"/>
                <w:lang w:val="en-GB" w:eastAsia="es-ES_tradnl"/>
              </w:rPr>
              <w:t>1</w:t>
            </w:r>
            <w:r w:rsidRPr="00036C13">
              <w:rPr>
                <w:rFonts w:asciiTheme="minorHAnsi" w:hAnsiTheme="minorHAnsi"/>
                <w:lang w:val="en-GB" w:eastAsia="es-ES_tradnl"/>
              </w:rPr>
              <w:t xml:space="preserve"> ± 0.9</w:t>
            </w:r>
          </w:p>
        </w:tc>
      </w:tr>
      <w:tr w:rsidR="002B69EC" w:rsidRPr="00036C13" w14:paraId="5F926980" w14:textId="77777777">
        <w:trPr>
          <w:trHeight w:val="302"/>
        </w:trPr>
        <w:tc>
          <w:tcPr>
            <w:tcW w:w="1227" w:type="dxa"/>
            <w:tcBorders>
              <w:top w:val="nil"/>
              <w:left w:val="nil"/>
              <w:bottom w:val="nil"/>
              <w:right w:val="nil"/>
            </w:tcBorders>
            <w:shd w:val="clear" w:color="auto" w:fill="auto"/>
            <w:vAlign w:val="bottom"/>
          </w:tcPr>
          <w:p w14:paraId="0D843C55" w14:textId="77777777" w:rsidR="002B69EC" w:rsidRPr="00036C13" w:rsidRDefault="002B69EC" w:rsidP="00FD34AF">
            <w:pPr>
              <w:spacing w:line="480" w:lineRule="auto"/>
              <w:jc w:val="center"/>
              <w:rPr>
                <w:rFonts w:asciiTheme="minorHAnsi" w:hAnsiTheme="minorHAnsi"/>
                <w:lang w:val="en-GB" w:eastAsia="es-ES_tradnl"/>
              </w:rPr>
            </w:pPr>
          </w:p>
        </w:tc>
        <w:tc>
          <w:tcPr>
            <w:tcW w:w="2133" w:type="dxa"/>
            <w:tcBorders>
              <w:top w:val="nil"/>
              <w:left w:val="nil"/>
              <w:bottom w:val="nil"/>
              <w:right w:val="nil"/>
            </w:tcBorders>
          </w:tcPr>
          <w:p w14:paraId="250B3769" w14:textId="77777777" w:rsidR="002B69EC" w:rsidRPr="00036C13" w:rsidRDefault="002B69EC" w:rsidP="00FD34AF">
            <w:pPr>
              <w:spacing w:line="480" w:lineRule="auto"/>
              <w:jc w:val="center"/>
              <w:rPr>
                <w:rFonts w:asciiTheme="minorHAnsi" w:hAnsiTheme="minorHAnsi"/>
                <w:lang w:val="en-GB" w:eastAsia="es-ES_tradnl"/>
              </w:rPr>
            </w:pPr>
            <w:r w:rsidRPr="00036C13">
              <w:rPr>
                <w:rFonts w:asciiTheme="minorHAnsi" w:hAnsiTheme="minorHAnsi"/>
                <w:lang w:val="en-GB" w:eastAsia="es-ES_tradnl"/>
              </w:rPr>
              <w:t>Unrestricted</w:t>
            </w:r>
          </w:p>
        </w:tc>
        <w:tc>
          <w:tcPr>
            <w:tcW w:w="1504" w:type="dxa"/>
            <w:tcBorders>
              <w:top w:val="nil"/>
              <w:left w:val="nil"/>
              <w:bottom w:val="nil"/>
              <w:right w:val="nil"/>
            </w:tcBorders>
            <w:shd w:val="clear" w:color="auto" w:fill="auto"/>
            <w:vAlign w:val="bottom"/>
          </w:tcPr>
          <w:p w14:paraId="3A598944" w14:textId="77777777" w:rsidR="002B69EC" w:rsidRPr="00036C13" w:rsidRDefault="008B5F2F" w:rsidP="00FD34AF">
            <w:pPr>
              <w:spacing w:line="480" w:lineRule="auto"/>
              <w:jc w:val="center"/>
              <w:rPr>
                <w:rFonts w:asciiTheme="minorHAnsi" w:hAnsiTheme="minorHAnsi"/>
                <w:lang w:val="en-GB" w:eastAsia="es-ES_tradnl"/>
              </w:rPr>
            </w:pPr>
            <w:r w:rsidRPr="00036C13">
              <w:rPr>
                <w:rFonts w:asciiTheme="minorHAnsi" w:hAnsiTheme="minorHAnsi"/>
                <w:lang w:val="en-GB" w:eastAsia="es-ES_tradnl"/>
              </w:rPr>
              <w:t>22.8 ± 0.9</w:t>
            </w:r>
          </w:p>
        </w:tc>
        <w:tc>
          <w:tcPr>
            <w:tcW w:w="1504" w:type="dxa"/>
            <w:tcBorders>
              <w:top w:val="nil"/>
              <w:left w:val="nil"/>
              <w:bottom w:val="nil"/>
              <w:right w:val="nil"/>
            </w:tcBorders>
            <w:shd w:val="clear" w:color="auto" w:fill="auto"/>
            <w:vAlign w:val="bottom"/>
          </w:tcPr>
          <w:p w14:paraId="17F3D28B" w14:textId="77777777" w:rsidR="002B69EC" w:rsidRPr="00036C13" w:rsidRDefault="008B5F2F" w:rsidP="00FD34AF">
            <w:pPr>
              <w:spacing w:line="480" w:lineRule="auto"/>
              <w:jc w:val="center"/>
              <w:rPr>
                <w:rFonts w:asciiTheme="minorHAnsi" w:hAnsiTheme="minorHAnsi"/>
                <w:lang w:val="en-GB" w:eastAsia="es-ES_tradnl"/>
              </w:rPr>
            </w:pPr>
            <w:r w:rsidRPr="00036C13">
              <w:rPr>
                <w:rFonts w:asciiTheme="minorHAnsi" w:hAnsiTheme="minorHAnsi"/>
                <w:lang w:val="en-GB" w:eastAsia="es-ES_tradnl"/>
              </w:rPr>
              <w:t>23.0 ± 0.9</w:t>
            </w:r>
          </w:p>
        </w:tc>
        <w:tc>
          <w:tcPr>
            <w:tcW w:w="1504" w:type="dxa"/>
            <w:tcBorders>
              <w:top w:val="nil"/>
              <w:left w:val="nil"/>
              <w:bottom w:val="nil"/>
              <w:right w:val="nil"/>
            </w:tcBorders>
            <w:shd w:val="clear" w:color="auto" w:fill="auto"/>
            <w:vAlign w:val="bottom"/>
          </w:tcPr>
          <w:p w14:paraId="7FE0D3FE" w14:textId="77777777" w:rsidR="002B69EC" w:rsidRPr="00036C13" w:rsidRDefault="008B5F2F" w:rsidP="00FD34AF">
            <w:pPr>
              <w:spacing w:line="480" w:lineRule="auto"/>
              <w:jc w:val="center"/>
              <w:rPr>
                <w:rFonts w:asciiTheme="minorHAnsi" w:hAnsiTheme="minorHAnsi"/>
                <w:lang w:val="en-GB" w:eastAsia="es-ES_tradnl"/>
              </w:rPr>
            </w:pPr>
            <w:r w:rsidRPr="00036C13">
              <w:rPr>
                <w:rFonts w:asciiTheme="minorHAnsi" w:hAnsiTheme="minorHAnsi"/>
                <w:lang w:val="en-GB" w:eastAsia="es-ES_tradnl"/>
              </w:rPr>
              <w:t>22.6 ± 0.9</w:t>
            </w:r>
          </w:p>
        </w:tc>
        <w:tc>
          <w:tcPr>
            <w:tcW w:w="1504" w:type="dxa"/>
            <w:tcBorders>
              <w:top w:val="nil"/>
              <w:left w:val="nil"/>
              <w:bottom w:val="nil"/>
              <w:right w:val="nil"/>
            </w:tcBorders>
            <w:shd w:val="clear" w:color="auto" w:fill="auto"/>
            <w:vAlign w:val="bottom"/>
          </w:tcPr>
          <w:p w14:paraId="6F31ABA2" w14:textId="77777777" w:rsidR="002B69EC" w:rsidRPr="00036C13" w:rsidRDefault="008B5F2F" w:rsidP="00FD34AF">
            <w:pPr>
              <w:spacing w:line="480" w:lineRule="auto"/>
              <w:jc w:val="center"/>
              <w:rPr>
                <w:rFonts w:asciiTheme="minorHAnsi" w:hAnsiTheme="minorHAnsi"/>
                <w:lang w:val="en-GB" w:eastAsia="es-ES_tradnl"/>
              </w:rPr>
            </w:pPr>
            <w:r w:rsidRPr="00036C13">
              <w:rPr>
                <w:rFonts w:asciiTheme="minorHAnsi" w:hAnsiTheme="minorHAnsi"/>
                <w:lang w:val="en-GB" w:eastAsia="es-ES_tradnl"/>
              </w:rPr>
              <w:t>22.4 ± 0.9</w:t>
            </w:r>
          </w:p>
        </w:tc>
      </w:tr>
      <w:tr w:rsidR="002B69EC" w:rsidRPr="00036C13" w14:paraId="1B56B12D" w14:textId="77777777">
        <w:trPr>
          <w:trHeight w:val="302"/>
        </w:trPr>
        <w:tc>
          <w:tcPr>
            <w:tcW w:w="1227" w:type="dxa"/>
            <w:tcBorders>
              <w:top w:val="nil"/>
              <w:left w:val="nil"/>
              <w:bottom w:val="nil"/>
              <w:right w:val="nil"/>
            </w:tcBorders>
            <w:shd w:val="clear" w:color="auto" w:fill="auto"/>
            <w:vAlign w:val="bottom"/>
          </w:tcPr>
          <w:p w14:paraId="0EE632E3" w14:textId="77777777" w:rsidR="002B69EC" w:rsidRPr="00036C13" w:rsidRDefault="002B69EC" w:rsidP="00FD34AF">
            <w:pPr>
              <w:spacing w:line="480" w:lineRule="auto"/>
              <w:jc w:val="center"/>
              <w:rPr>
                <w:rFonts w:asciiTheme="minorHAnsi" w:hAnsiTheme="minorHAnsi"/>
                <w:lang w:val="en-GB" w:eastAsia="es-ES_tradnl"/>
              </w:rPr>
            </w:pPr>
            <w:r w:rsidRPr="00036C13">
              <w:rPr>
                <w:rFonts w:asciiTheme="minorHAnsi" w:hAnsiTheme="minorHAnsi"/>
                <w:lang w:val="en-GB" w:eastAsia="es-ES_tradnl"/>
              </w:rPr>
              <w:t>Age</w:t>
            </w:r>
          </w:p>
        </w:tc>
        <w:tc>
          <w:tcPr>
            <w:tcW w:w="2133" w:type="dxa"/>
            <w:tcBorders>
              <w:top w:val="nil"/>
              <w:left w:val="nil"/>
              <w:bottom w:val="nil"/>
              <w:right w:val="nil"/>
            </w:tcBorders>
          </w:tcPr>
          <w:p w14:paraId="303AEAB5" w14:textId="77777777" w:rsidR="002B69EC" w:rsidRPr="00036C13" w:rsidRDefault="002B69EC" w:rsidP="00FD34AF">
            <w:pPr>
              <w:spacing w:line="480" w:lineRule="auto"/>
              <w:jc w:val="center"/>
              <w:rPr>
                <w:rFonts w:asciiTheme="minorHAnsi" w:hAnsiTheme="minorHAnsi"/>
                <w:lang w:val="en-GB" w:eastAsia="es-ES_tradnl"/>
              </w:rPr>
            </w:pPr>
            <w:r w:rsidRPr="00036C13">
              <w:rPr>
                <w:rFonts w:asciiTheme="minorHAnsi" w:hAnsiTheme="minorHAnsi"/>
                <w:lang w:val="en-GB" w:eastAsia="es-ES_tradnl"/>
              </w:rPr>
              <w:t>Controlled</w:t>
            </w:r>
          </w:p>
        </w:tc>
        <w:tc>
          <w:tcPr>
            <w:tcW w:w="1504" w:type="dxa"/>
            <w:tcBorders>
              <w:top w:val="nil"/>
              <w:left w:val="nil"/>
              <w:bottom w:val="nil"/>
              <w:right w:val="nil"/>
            </w:tcBorders>
            <w:shd w:val="clear" w:color="auto" w:fill="auto"/>
            <w:vAlign w:val="bottom"/>
          </w:tcPr>
          <w:p w14:paraId="5F4AFD17" w14:textId="77777777" w:rsidR="002B69EC" w:rsidRPr="00036C13" w:rsidRDefault="0054223B" w:rsidP="00FD34AF">
            <w:pPr>
              <w:spacing w:line="480" w:lineRule="auto"/>
              <w:jc w:val="center"/>
              <w:rPr>
                <w:rFonts w:asciiTheme="minorHAnsi" w:hAnsiTheme="minorHAnsi"/>
                <w:lang w:val="en-GB" w:eastAsia="es-ES_tradnl"/>
              </w:rPr>
            </w:pPr>
            <w:r w:rsidRPr="00036C13">
              <w:rPr>
                <w:rFonts w:asciiTheme="minorHAnsi" w:hAnsiTheme="minorHAnsi"/>
                <w:lang w:val="en-GB" w:eastAsia="es-ES_tradnl"/>
              </w:rPr>
              <w:t>21</w:t>
            </w:r>
            <w:r w:rsidR="001005F5" w:rsidRPr="00036C13">
              <w:rPr>
                <w:rFonts w:asciiTheme="minorHAnsi" w:hAnsiTheme="minorHAnsi"/>
                <w:lang w:val="en-GB" w:eastAsia="es-ES_tradnl"/>
              </w:rPr>
              <w:t xml:space="preserve">.0 ± </w:t>
            </w:r>
            <w:r w:rsidRPr="00036C13">
              <w:rPr>
                <w:rFonts w:asciiTheme="minorHAnsi" w:hAnsiTheme="minorHAnsi"/>
                <w:lang w:val="en-GB" w:eastAsia="es-ES_tradnl"/>
              </w:rPr>
              <w:t>0.2</w:t>
            </w:r>
          </w:p>
        </w:tc>
        <w:tc>
          <w:tcPr>
            <w:tcW w:w="1504" w:type="dxa"/>
            <w:tcBorders>
              <w:top w:val="nil"/>
              <w:left w:val="nil"/>
              <w:bottom w:val="nil"/>
              <w:right w:val="nil"/>
            </w:tcBorders>
            <w:shd w:val="clear" w:color="auto" w:fill="auto"/>
            <w:vAlign w:val="bottom"/>
          </w:tcPr>
          <w:p w14:paraId="5ADC454E" w14:textId="77777777" w:rsidR="002B69EC" w:rsidRPr="00036C13" w:rsidRDefault="0054223B" w:rsidP="00FD34AF">
            <w:pPr>
              <w:spacing w:line="480" w:lineRule="auto"/>
              <w:jc w:val="center"/>
              <w:rPr>
                <w:rFonts w:asciiTheme="minorHAnsi" w:hAnsiTheme="minorHAnsi"/>
                <w:lang w:val="en-GB" w:eastAsia="es-ES_tradnl"/>
              </w:rPr>
            </w:pPr>
            <w:r w:rsidRPr="00036C13">
              <w:rPr>
                <w:rFonts w:asciiTheme="minorHAnsi" w:hAnsiTheme="minorHAnsi"/>
                <w:lang w:val="en-GB" w:eastAsia="es-ES_tradnl"/>
              </w:rPr>
              <w:t>20.7</w:t>
            </w:r>
            <w:r w:rsidR="001005F5" w:rsidRPr="00036C13">
              <w:rPr>
                <w:rFonts w:asciiTheme="minorHAnsi" w:hAnsiTheme="minorHAnsi"/>
                <w:lang w:val="en-GB" w:eastAsia="es-ES_tradnl"/>
              </w:rPr>
              <w:t xml:space="preserve"> ± </w:t>
            </w:r>
            <w:r w:rsidRPr="00036C13">
              <w:rPr>
                <w:rFonts w:asciiTheme="minorHAnsi" w:hAnsiTheme="minorHAnsi"/>
                <w:lang w:val="en-GB" w:eastAsia="es-ES_tradnl"/>
              </w:rPr>
              <w:t>0.</w:t>
            </w:r>
            <w:r w:rsidR="001005F5" w:rsidRPr="00036C13">
              <w:rPr>
                <w:rFonts w:asciiTheme="minorHAnsi" w:hAnsiTheme="minorHAnsi"/>
                <w:lang w:val="en-GB" w:eastAsia="es-ES_tradnl"/>
              </w:rPr>
              <w:t>2</w:t>
            </w:r>
          </w:p>
        </w:tc>
        <w:tc>
          <w:tcPr>
            <w:tcW w:w="1504" w:type="dxa"/>
            <w:tcBorders>
              <w:top w:val="nil"/>
              <w:left w:val="nil"/>
              <w:bottom w:val="nil"/>
              <w:right w:val="nil"/>
            </w:tcBorders>
            <w:shd w:val="clear" w:color="auto" w:fill="auto"/>
            <w:vAlign w:val="bottom"/>
          </w:tcPr>
          <w:p w14:paraId="4F5B9508" w14:textId="77777777" w:rsidR="002B69EC" w:rsidRPr="00036C13" w:rsidRDefault="0054223B" w:rsidP="00FD34AF">
            <w:pPr>
              <w:spacing w:line="480" w:lineRule="auto"/>
              <w:jc w:val="center"/>
              <w:rPr>
                <w:rFonts w:asciiTheme="minorHAnsi" w:hAnsiTheme="minorHAnsi"/>
                <w:lang w:val="en-GB" w:eastAsia="es-ES_tradnl"/>
              </w:rPr>
            </w:pPr>
            <w:r w:rsidRPr="00036C13">
              <w:rPr>
                <w:rFonts w:asciiTheme="minorHAnsi" w:hAnsiTheme="minorHAnsi"/>
                <w:lang w:val="en-GB" w:eastAsia="es-ES_tradnl"/>
              </w:rPr>
              <w:t>22.1</w:t>
            </w:r>
            <w:r w:rsidR="001005F5" w:rsidRPr="00036C13">
              <w:rPr>
                <w:rFonts w:asciiTheme="minorHAnsi" w:hAnsiTheme="minorHAnsi"/>
                <w:lang w:val="en-GB" w:eastAsia="es-ES_tradnl"/>
              </w:rPr>
              <w:t xml:space="preserve"> ± </w:t>
            </w:r>
            <w:r w:rsidRPr="00036C13">
              <w:rPr>
                <w:rFonts w:asciiTheme="minorHAnsi" w:hAnsiTheme="minorHAnsi"/>
                <w:lang w:val="en-GB" w:eastAsia="es-ES_tradnl"/>
              </w:rPr>
              <w:t>0.2</w:t>
            </w:r>
          </w:p>
        </w:tc>
        <w:tc>
          <w:tcPr>
            <w:tcW w:w="1504" w:type="dxa"/>
            <w:tcBorders>
              <w:top w:val="nil"/>
              <w:left w:val="nil"/>
              <w:bottom w:val="nil"/>
              <w:right w:val="nil"/>
            </w:tcBorders>
            <w:shd w:val="clear" w:color="auto" w:fill="auto"/>
            <w:vAlign w:val="bottom"/>
          </w:tcPr>
          <w:p w14:paraId="077129A1" w14:textId="77777777" w:rsidR="002B69EC" w:rsidRPr="00036C13" w:rsidRDefault="000A47BF" w:rsidP="00FD34AF">
            <w:pPr>
              <w:spacing w:line="480" w:lineRule="auto"/>
              <w:jc w:val="center"/>
              <w:rPr>
                <w:rFonts w:asciiTheme="minorHAnsi" w:hAnsiTheme="minorHAnsi"/>
                <w:lang w:val="en-GB" w:eastAsia="es-ES_tradnl"/>
              </w:rPr>
            </w:pPr>
            <w:r w:rsidRPr="00036C13">
              <w:rPr>
                <w:rFonts w:asciiTheme="minorHAnsi" w:hAnsiTheme="minorHAnsi"/>
                <w:lang w:val="en-GB" w:eastAsia="es-ES_tradnl"/>
              </w:rPr>
              <w:t>21.8</w:t>
            </w:r>
            <w:r w:rsidR="001005F5" w:rsidRPr="00036C13">
              <w:rPr>
                <w:rFonts w:asciiTheme="minorHAnsi" w:hAnsiTheme="minorHAnsi"/>
                <w:lang w:val="en-GB" w:eastAsia="es-ES_tradnl"/>
              </w:rPr>
              <w:t xml:space="preserve"> ± </w:t>
            </w:r>
            <w:r w:rsidRPr="00036C13">
              <w:rPr>
                <w:rFonts w:asciiTheme="minorHAnsi" w:hAnsiTheme="minorHAnsi"/>
                <w:lang w:val="en-GB" w:eastAsia="es-ES_tradnl"/>
              </w:rPr>
              <w:t>0.2</w:t>
            </w:r>
          </w:p>
        </w:tc>
      </w:tr>
      <w:tr w:rsidR="002B69EC" w:rsidRPr="00036C13" w14:paraId="674352AA" w14:textId="77777777">
        <w:trPr>
          <w:trHeight w:val="302"/>
        </w:trPr>
        <w:tc>
          <w:tcPr>
            <w:tcW w:w="1227" w:type="dxa"/>
            <w:tcBorders>
              <w:top w:val="nil"/>
              <w:left w:val="nil"/>
              <w:bottom w:val="nil"/>
              <w:right w:val="nil"/>
            </w:tcBorders>
            <w:shd w:val="clear" w:color="auto" w:fill="auto"/>
            <w:vAlign w:val="bottom"/>
          </w:tcPr>
          <w:p w14:paraId="67D7BADA" w14:textId="77777777" w:rsidR="002B69EC" w:rsidRPr="00036C13" w:rsidRDefault="002B69EC" w:rsidP="00FD34AF">
            <w:pPr>
              <w:spacing w:line="480" w:lineRule="auto"/>
              <w:jc w:val="center"/>
              <w:rPr>
                <w:rFonts w:asciiTheme="minorHAnsi" w:hAnsiTheme="minorHAnsi"/>
                <w:lang w:val="en-GB" w:eastAsia="es-ES_tradnl"/>
              </w:rPr>
            </w:pPr>
          </w:p>
        </w:tc>
        <w:tc>
          <w:tcPr>
            <w:tcW w:w="2133" w:type="dxa"/>
            <w:tcBorders>
              <w:top w:val="nil"/>
              <w:left w:val="nil"/>
              <w:bottom w:val="nil"/>
              <w:right w:val="nil"/>
            </w:tcBorders>
          </w:tcPr>
          <w:p w14:paraId="5A281D2D" w14:textId="77777777" w:rsidR="002B69EC" w:rsidRPr="00036C13" w:rsidRDefault="002B69EC" w:rsidP="00FD34AF">
            <w:pPr>
              <w:spacing w:line="480" w:lineRule="auto"/>
              <w:jc w:val="center"/>
              <w:rPr>
                <w:rFonts w:asciiTheme="minorHAnsi" w:hAnsiTheme="minorHAnsi"/>
                <w:lang w:val="en-GB" w:eastAsia="es-ES_tradnl"/>
              </w:rPr>
            </w:pPr>
            <w:r w:rsidRPr="00036C13">
              <w:rPr>
                <w:rFonts w:asciiTheme="minorHAnsi" w:hAnsiTheme="minorHAnsi"/>
                <w:lang w:val="en-GB" w:eastAsia="es-ES_tradnl"/>
              </w:rPr>
              <w:t>Unrestricted</w:t>
            </w:r>
          </w:p>
        </w:tc>
        <w:tc>
          <w:tcPr>
            <w:tcW w:w="1504" w:type="dxa"/>
            <w:tcBorders>
              <w:top w:val="nil"/>
              <w:left w:val="nil"/>
              <w:bottom w:val="nil"/>
              <w:right w:val="nil"/>
            </w:tcBorders>
            <w:shd w:val="clear" w:color="auto" w:fill="auto"/>
            <w:vAlign w:val="bottom"/>
          </w:tcPr>
          <w:p w14:paraId="4FF43B56" w14:textId="77777777" w:rsidR="002B69EC" w:rsidRPr="00036C13" w:rsidRDefault="0054223B" w:rsidP="00FD34AF">
            <w:pPr>
              <w:spacing w:line="480" w:lineRule="auto"/>
              <w:jc w:val="center"/>
              <w:rPr>
                <w:rFonts w:asciiTheme="minorHAnsi" w:hAnsiTheme="minorHAnsi"/>
                <w:lang w:val="en-GB" w:eastAsia="es-ES_tradnl"/>
              </w:rPr>
            </w:pPr>
            <w:r w:rsidRPr="00036C13">
              <w:rPr>
                <w:rFonts w:asciiTheme="minorHAnsi" w:hAnsiTheme="minorHAnsi"/>
                <w:lang w:val="en-GB" w:eastAsia="es-ES_tradnl"/>
              </w:rPr>
              <w:t>23.9</w:t>
            </w:r>
            <w:r w:rsidR="001005F5" w:rsidRPr="00036C13">
              <w:rPr>
                <w:rFonts w:asciiTheme="minorHAnsi" w:hAnsiTheme="minorHAnsi"/>
                <w:u w:val="single"/>
                <w:lang w:val="en-GB" w:eastAsia="es-ES_tradnl"/>
              </w:rPr>
              <w:t xml:space="preserve"> </w:t>
            </w:r>
            <w:r w:rsidR="001005F5" w:rsidRPr="00036C13">
              <w:rPr>
                <w:rFonts w:asciiTheme="minorHAnsi" w:hAnsiTheme="minorHAnsi"/>
                <w:lang w:val="en-GB" w:eastAsia="es-ES_tradnl"/>
              </w:rPr>
              <w:t xml:space="preserve">± </w:t>
            </w:r>
            <w:r w:rsidRPr="00036C13">
              <w:rPr>
                <w:rFonts w:asciiTheme="minorHAnsi" w:hAnsiTheme="minorHAnsi"/>
                <w:lang w:val="en-GB" w:eastAsia="es-ES_tradnl"/>
              </w:rPr>
              <w:t>0.</w:t>
            </w:r>
            <w:r w:rsidR="001005F5" w:rsidRPr="00036C13">
              <w:rPr>
                <w:rFonts w:asciiTheme="minorHAnsi" w:hAnsiTheme="minorHAnsi"/>
                <w:lang w:val="en-GB" w:eastAsia="es-ES_tradnl"/>
              </w:rPr>
              <w:t>4</w:t>
            </w:r>
          </w:p>
        </w:tc>
        <w:tc>
          <w:tcPr>
            <w:tcW w:w="1504" w:type="dxa"/>
            <w:tcBorders>
              <w:top w:val="nil"/>
              <w:left w:val="nil"/>
              <w:bottom w:val="nil"/>
              <w:right w:val="nil"/>
            </w:tcBorders>
            <w:shd w:val="clear" w:color="auto" w:fill="auto"/>
            <w:vAlign w:val="bottom"/>
          </w:tcPr>
          <w:p w14:paraId="679532F9" w14:textId="77777777" w:rsidR="002B69EC" w:rsidRPr="00036C13" w:rsidRDefault="0054223B" w:rsidP="00FD34AF">
            <w:pPr>
              <w:spacing w:line="480" w:lineRule="auto"/>
              <w:jc w:val="center"/>
              <w:rPr>
                <w:rFonts w:asciiTheme="minorHAnsi" w:hAnsiTheme="minorHAnsi"/>
                <w:lang w:val="en-GB" w:eastAsia="es-ES_tradnl"/>
              </w:rPr>
            </w:pPr>
            <w:r w:rsidRPr="00036C13">
              <w:rPr>
                <w:rFonts w:asciiTheme="minorHAnsi" w:hAnsiTheme="minorHAnsi"/>
                <w:lang w:val="en-GB" w:eastAsia="es-ES_tradnl"/>
              </w:rPr>
              <w:t>23.7</w:t>
            </w:r>
            <w:r w:rsidR="001005F5" w:rsidRPr="00036C13">
              <w:rPr>
                <w:rFonts w:asciiTheme="minorHAnsi" w:hAnsiTheme="minorHAnsi"/>
                <w:lang w:val="en-GB" w:eastAsia="es-ES_tradnl"/>
              </w:rPr>
              <w:t xml:space="preserve"> ± </w:t>
            </w:r>
            <w:r w:rsidRPr="00036C13">
              <w:rPr>
                <w:rFonts w:asciiTheme="minorHAnsi" w:hAnsiTheme="minorHAnsi"/>
                <w:lang w:val="en-GB" w:eastAsia="es-ES_tradnl"/>
              </w:rPr>
              <w:t>0.</w:t>
            </w:r>
            <w:r w:rsidR="001005F5" w:rsidRPr="00036C13">
              <w:rPr>
                <w:rFonts w:asciiTheme="minorHAnsi" w:hAnsiTheme="minorHAnsi"/>
                <w:lang w:val="en-GB" w:eastAsia="es-ES_tradnl"/>
              </w:rPr>
              <w:t>6</w:t>
            </w:r>
          </w:p>
        </w:tc>
        <w:tc>
          <w:tcPr>
            <w:tcW w:w="1504" w:type="dxa"/>
            <w:tcBorders>
              <w:top w:val="nil"/>
              <w:left w:val="nil"/>
              <w:bottom w:val="nil"/>
              <w:right w:val="nil"/>
            </w:tcBorders>
            <w:shd w:val="clear" w:color="auto" w:fill="auto"/>
            <w:vAlign w:val="bottom"/>
          </w:tcPr>
          <w:p w14:paraId="61D16767" w14:textId="77777777" w:rsidR="002B69EC" w:rsidRPr="00036C13" w:rsidRDefault="000A47BF" w:rsidP="00FD34AF">
            <w:pPr>
              <w:spacing w:line="480" w:lineRule="auto"/>
              <w:jc w:val="center"/>
              <w:rPr>
                <w:rFonts w:asciiTheme="minorHAnsi" w:hAnsiTheme="minorHAnsi"/>
                <w:lang w:val="en-GB" w:eastAsia="es-ES_tradnl"/>
              </w:rPr>
            </w:pPr>
            <w:r w:rsidRPr="00036C13">
              <w:rPr>
                <w:rFonts w:asciiTheme="minorHAnsi" w:hAnsiTheme="minorHAnsi"/>
                <w:lang w:val="en-GB" w:eastAsia="es-ES_tradnl"/>
              </w:rPr>
              <w:t>22.1</w:t>
            </w:r>
            <w:r w:rsidR="001005F5" w:rsidRPr="00036C13">
              <w:rPr>
                <w:rFonts w:asciiTheme="minorHAnsi" w:hAnsiTheme="minorHAnsi"/>
                <w:lang w:val="en-GB" w:eastAsia="es-ES_tradnl"/>
              </w:rPr>
              <w:t xml:space="preserve"> ± </w:t>
            </w:r>
            <w:r w:rsidRPr="00036C13">
              <w:rPr>
                <w:rFonts w:asciiTheme="minorHAnsi" w:hAnsiTheme="minorHAnsi"/>
                <w:lang w:val="en-GB" w:eastAsia="es-ES_tradnl"/>
              </w:rPr>
              <w:t>0.3</w:t>
            </w:r>
          </w:p>
        </w:tc>
        <w:tc>
          <w:tcPr>
            <w:tcW w:w="1504" w:type="dxa"/>
            <w:tcBorders>
              <w:top w:val="nil"/>
              <w:left w:val="nil"/>
              <w:bottom w:val="nil"/>
              <w:right w:val="nil"/>
            </w:tcBorders>
            <w:shd w:val="clear" w:color="auto" w:fill="auto"/>
            <w:vAlign w:val="bottom"/>
          </w:tcPr>
          <w:p w14:paraId="3978B84E" w14:textId="77777777" w:rsidR="002B69EC" w:rsidRPr="00036C13" w:rsidRDefault="000A47BF" w:rsidP="00FD34AF">
            <w:pPr>
              <w:spacing w:line="480" w:lineRule="auto"/>
              <w:jc w:val="center"/>
              <w:rPr>
                <w:rFonts w:asciiTheme="minorHAnsi" w:hAnsiTheme="minorHAnsi"/>
                <w:lang w:val="en-GB" w:eastAsia="es-ES_tradnl"/>
              </w:rPr>
            </w:pPr>
            <w:r w:rsidRPr="00036C13">
              <w:rPr>
                <w:rFonts w:asciiTheme="minorHAnsi" w:hAnsiTheme="minorHAnsi"/>
                <w:lang w:val="en-GB" w:eastAsia="es-ES_tradnl"/>
              </w:rPr>
              <w:t>22</w:t>
            </w:r>
            <w:r w:rsidR="001005F5" w:rsidRPr="00036C13">
              <w:rPr>
                <w:rFonts w:asciiTheme="minorHAnsi" w:hAnsiTheme="minorHAnsi"/>
                <w:lang w:val="en-GB" w:eastAsia="es-ES_tradnl"/>
              </w:rPr>
              <w:t>.0 ± 0.3</w:t>
            </w:r>
          </w:p>
        </w:tc>
      </w:tr>
      <w:tr w:rsidR="002B69EC" w:rsidRPr="00036C13" w14:paraId="37964B04" w14:textId="77777777">
        <w:trPr>
          <w:trHeight w:val="302"/>
        </w:trPr>
        <w:tc>
          <w:tcPr>
            <w:tcW w:w="1227" w:type="dxa"/>
            <w:tcBorders>
              <w:top w:val="nil"/>
              <w:left w:val="nil"/>
              <w:bottom w:val="nil"/>
              <w:right w:val="nil"/>
            </w:tcBorders>
            <w:shd w:val="clear" w:color="auto" w:fill="auto"/>
            <w:vAlign w:val="bottom"/>
          </w:tcPr>
          <w:p w14:paraId="1CC724CB" w14:textId="77777777" w:rsidR="002B69EC" w:rsidRPr="00036C13" w:rsidRDefault="002B69EC" w:rsidP="00FD34AF">
            <w:pPr>
              <w:spacing w:line="480" w:lineRule="auto"/>
              <w:jc w:val="center"/>
              <w:rPr>
                <w:rFonts w:asciiTheme="minorHAnsi" w:hAnsiTheme="minorHAnsi"/>
                <w:lang w:val="en-GB" w:eastAsia="es-ES_tradnl"/>
              </w:rPr>
            </w:pPr>
            <w:r w:rsidRPr="00036C13">
              <w:rPr>
                <w:rFonts w:asciiTheme="minorHAnsi" w:hAnsiTheme="minorHAnsi"/>
                <w:lang w:val="en-GB" w:eastAsia="es-ES_tradnl"/>
              </w:rPr>
              <w:t>TFEQ-R</w:t>
            </w:r>
          </w:p>
        </w:tc>
        <w:tc>
          <w:tcPr>
            <w:tcW w:w="2133" w:type="dxa"/>
            <w:tcBorders>
              <w:top w:val="nil"/>
              <w:left w:val="nil"/>
              <w:bottom w:val="nil"/>
              <w:right w:val="nil"/>
            </w:tcBorders>
          </w:tcPr>
          <w:p w14:paraId="1EDB3BD7" w14:textId="77777777" w:rsidR="002B69EC" w:rsidRPr="00036C13" w:rsidRDefault="002B69EC" w:rsidP="00FD34AF">
            <w:pPr>
              <w:spacing w:line="480" w:lineRule="auto"/>
              <w:jc w:val="center"/>
              <w:rPr>
                <w:rFonts w:asciiTheme="minorHAnsi" w:hAnsiTheme="minorHAnsi"/>
                <w:lang w:val="en-GB" w:eastAsia="es-ES_tradnl"/>
              </w:rPr>
            </w:pPr>
            <w:r w:rsidRPr="00036C13">
              <w:rPr>
                <w:rFonts w:asciiTheme="minorHAnsi" w:hAnsiTheme="minorHAnsi"/>
                <w:lang w:val="en-GB" w:eastAsia="es-ES_tradnl"/>
              </w:rPr>
              <w:t>Controlled</w:t>
            </w:r>
          </w:p>
        </w:tc>
        <w:tc>
          <w:tcPr>
            <w:tcW w:w="1504" w:type="dxa"/>
            <w:tcBorders>
              <w:top w:val="nil"/>
              <w:left w:val="nil"/>
              <w:bottom w:val="nil"/>
              <w:right w:val="nil"/>
            </w:tcBorders>
            <w:shd w:val="clear" w:color="auto" w:fill="auto"/>
            <w:vAlign w:val="bottom"/>
          </w:tcPr>
          <w:p w14:paraId="5B937481" w14:textId="77777777" w:rsidR="002B69EC" w:rsidRPr="00036C13" w:rsidRDefault="008B5F2F" w:rsidP="00FD34AF">
            <w:pPr>
              <w:spacing w:line="480" w:lineRule="auto"/>
              <w:jc w:val="center"/>
              <w:rPr>
                <w:rFonts w:asciiTheme="minorHAnsi" w:hAnsiTheme="minorHAnsi"/>
                <w:lang w:val="en-GB" w:eastAsia="es-ES_tradnl"/>
              </w:rPr>
            </w:pPr>
            <w:r w:rsidRPr="00036C13">
              <w:rPr>
                <w:rFonts w:asciiTheme="minorHAnsi" w:hAnsiTheme="minorHAnsi"/>
                <w:lang w:val="en-GB" w:eastAsia="es-ES_tradnl"/>
              </w:rPr>
              <w:t>12.</w:t>
            </w:r>
            <w:r w:rsidR="00B26708" w:rsidRPr="00036C13">
              <w:rPr>
                <w:rFonts w:asciiTheme="minorHAnsi" w:hAnsiTheme="minorHAnsi"/>
                <w:lang w:val="en-GB" w:eastAsia="es-ES_tradnl"/>
              </w:rPr>
              <w:t>4</w:t>
            </w:r>
            <w:r w:rsidRPr="00036C13">
              <w:rPr>
                <w:rFonts w:asciiTheme="minorHAnsi" w:hAnsiTheme="minorHAnsi"/>
                <w:lang w:val="en-GB" w:eastAsia="es-ES_tradnl"/>
              </w:rPr>
              <w:t xml:space="preserve"> ± 0.8</w:t>
            </w:r>
          </w:p>
        </w:tc>
        <w:tc>
          <w:tcPr>
            <w:tcW w:w="1504" w:type="dxa"/>
            <w:tcBorders>
              <w:top w:val="nil"/>
              <w:left w:val="nil"/>
              <w:bottom w:val="nil"/>
              <w:right w:val="nil"/>
            </w:tcBorders>
            <w:shd w:val="clear" w:color="auto" w:fill="auto"/>
            <w:vAlign w:val="bottom"/>
          </w:tcPr>
          <w:p w14:paraId="42E96B0E" w14:textId="77777777" w:rsidR="002B69EC" w:rsidRPr="00036C13" w:rsidRDefault="008B5F2F" w:rsidP="00FD34AF">
            <w:pPr>
              <w:spacing w:line="480" w:lineRule="auto"/>
              <w:jc w:val="center"/>
              <w:rPr>
                <w:rFonts w:asciiTheme="minorHAnsi" w:hAnsiTheme="minorHAnsi"/>
                <w:lang w:val="en-GB" w:eastAsia="es-ES_tradnl"/>
              </w:rPr>
            </w:pPr>
            <w:r w:rsidRPr="00036C13">
              <w:rPr>
                <w:rFonts w:asciiTheme="minorHAnsi" w:hAnsiTheme="minorHAnsi"/>
                <w:lang w:val="en-GB" w:eastAsia="es-ES_tradnl"/>
              </w:rPr>
              <w:t>3.</w:t>
            </w:r>
            <w:r w:rsidR="00B26708" w:rsidRPr="00036C13">
              <w:rPr>
                <w:rFonts w:asciiTheme="minorHAnsi" w:hAnsiTheme="minorHAnsi"/>
                <w:lang w:val="en-GB" w:eastAsia="es-ES_tradnl"/>
              </w:rPr>
              <w:t>5</w:t>
            </w:r>
            <w:r w:rsidRPr="00036C13">
              <w:rPr>
                <w:rFonts w:asciiTheme="minorHAnsi" w:hAnsiTheme="minorHAnsi"/>
                <w:lang w:val="en-GB" w:eastAsia="es-ES_tradnl"/>
              </w:rPr>
              <w:t xml:space="preserve"> ± 0.8</w:t>
            </w:r>
          </w:p>
        </w:tc>
        <w:tc>
          <w:tcPr>
            <w:tcW w:w="1504" w:type="dxa"/>
            <w:tcBorders>
              <w:top w:val="nil"/>
              <w:left w:val="nil"/>
              <w:bottom w:val="nil"/>
              <w:right w:val="nil"/>
            </w:tcBorders>
            <w:shd w:val="clear" w:color="auto" w:fill="auto"/>
            <w:vAlign w:val="bottom"/>
          </w:tcPr>
          <w:p w14:paraId="0FBCCB09" w14:textId="77777777" w:rsidR="002B69EC" w:rsidRPr="00036C13" w:rsidRDefault="008B5F2F" w:rsidP="00FD34AF">
            <w:pPr>
              <w:spacing w:line="480" w:lineRule="auto"/>
              <w:jc w:val="center"/>
              <w:rPr>
                <w:rFonts w:asciiTheme="minorHAnsi" w:hAnsiTheme="minorHAnsi"/>
                <w:lang w:val="en-GB" w:eastAsia="es-ES_tradnl"/>
              </w:rPr>
            </w:pPr>
            <w:r w:rsidRPr="00036C13">
              <w:rPr>
                <w:rFonts w:asciiTheme="minorHAnsi" w:hAnsiTheme="minorHAnsi"/>
                <w:lang w:val="en-GB" w:eastAsia="es-ES_tradnl"/>
              </w:rPr>
              <w:t>11.9 ± 0.9</w:t>
            </w:r>
          </w:p>
        </w:tc>
        <w:tc>
          <w:tcPr>
            <w:tcW w:w="1504" w:type="dxa"/>
            <w:tcBorders>
              <w:top w:val="nil"/>
              <w:left w:val="nil"/>
              <w:bottom w:val="nil"/>
              <w:right w:val="nil"/>
            </w:tcBorders>
            <w:shd w:val="clear" w:color="auto" w:fill="auto"/>
            <w:vAlign w:val="bottom"/>
          </w:tcPr>
          <w:p w14:paraId="58C5CEAB" w14:textId="77777777" w:rsidR="002B69EC" w:rsidRPr="00036C13" w:rsidRDefault="008B5F2F" w:rsidP="00FD34AF">
            <w:pPr>
              <w:spacing w:line="480" w:lineRule="auto"/>
              <w:jc w:val="center"/>
              <w:rPr>
                <w:rFonts w:asciiTheme="minorHAnsi" w:hAnsiTheme="minorHAnsi"/>
                <w:lang w:val="en-GB" w:eastAsia="es-ES_tradnl"/>
              </w:rPr>
            </w:pPr>
            <w:r w:rsidRPr="00036C13">
              <w:rPr>
                <w:rFonts w:asciiTheme="minorHAnsi" w:hAnsiTheme="minorHAnsi"/>
                <w:lang w:val="en-GB" w:eastAsia="es-ES_tradnl"/>
              </w:rPr>
              <w:t>3.</w:t>
            </w:r>
            <w:r w:rsidR="00B26708" w:rsidRPr="00036C13">
              <w:rPr>
                <w:rFonts w:asciiTheme="minorHAnsi" w:hAnsiTheme="minorHAnsi"/>
                <w:lang w:val="en-GB" w:eastAsia="es-ES_tradnl"/>
              </w:rPr>
              <w:t>6</w:t>
            </w:r>
            <w:r w:rsidRPr="00036C13">
              <w:rPr>
                <w:rFonts w:asciiTheme="minorHAnsi" w:hAnsiTheme="minorHAnsi"/>
                <w:lang w:val="en-GB" w:eastAsia="es-ES_tradnl"/>
              </w:rPr>
              <w:t xml:space="preserve"> ± 0.9</w:t>
            </w:r>
          </w:p>
        </w:tc>
      </w:tr>
      <w:tr w:rsidR="002B69EC" w:rsidRPr="00036C13" w14:paraId="47C61BF5" w14:textId="77777777">
        <w:trPr>
          <w:trHeight w:val="302"/>
        </w:trPr>
        <w:tc>
          <w:tcPr>
            <w:tcW w:w="1227" w:type="dxa"/>
            <w:tcBorders>
              <w:top w:val="nil"/>
              <w:left w:val="nil"/>
              <w:bottom w:val="nil"/>
              <w:right w:val="nil"/>
            </w:tcBorders>
            <w:shd w:val="clear" w:color="auto" w:fill="auto"/>
            <w:vAlign w:val="bottom"/>
          </w:tcPr>
          <w:p w14:paraId="1BC8AA94" w14:textId="77777777" w:rsidR="002B69EC" w:rsidRPr="00036C13" w:rsidRDefault="002B69EC" w:rsidP="00FD34AF">
            <w:pPr>
              <w:spacing w:line="480" w:lineRule="auto"/>
              <w:jc w:val="center"/>
              <w:rPr>
                <w:rFonts w:asciiTheme="minorHAnsi" w:hAnsiTheme="minorHAnsi"/>
                <w:lang w:val="en-GB" w:eastAsia="es-ES_tradnl"/>
              </w:rPr>
            </w:pPr>
          </w:p>
        </w:tc>
        <w:tc>
          <w:tcPr>
            <w:tcW w:w="2133" w:type="dxa"/>
            <w:tcBorders>
              <w:top w:val="nil"/>
              <w:left w:val="nil"/>
              <w:bottom w:val="nil"/>
              <w:right w:val="nil"/>
            </w:tcBorders>
          </w:tcPr>
          <w:p w14:paraId="7C44A63C" w14:textId="77777777" w:rsidR="002B69EC" w:rsidRPr="00036C13" w:rsidRDefault="002B69EC" w:rsidP="00FD34AF">
            <w:pPr>
              <w:spacing w:line="480" w:lineRule="auto"/>
              <w:jc w:val="center"/>
              <w:rPr>
                <w:rFonts w:asciiTheme="minorHAnsi" w:hAnsiTheme="minorHAnsi"/>
                <w:lang w:val="en-GB" w:eastAsia="es-ES_tradnl"/>
              </w:rPr>
            </w:pPr>
            <w:r w:rsidRPr="00036C13">
              <w:rPr>
                <w:rFonts w:asciiTheme="minorHAnsi" w:hAnsiTheme="minorHAnsi"/>
                <w:lang w:val="en-GB" w:eastAsia="es-ES_tradnl"/>
              </w:rPr>
              <w:t>Unrestricted</w:t>
            </w:r>
          </w:p>
        </w:tc>
        <w:tc>
          <w:tcPr>
            <w:tcW w:w="1504" w:type="dxa"/>
            <w:tcBorders>
              <w:top w:val="nil"/>
              <w:left w:val="nil"/>
              <w:bottom w:val="nil"/>
              <w:right w:val="nil"/>
            </w:tcBorders>
            <w:shd w:val="clear" w:color="auto" w:fill="auto"/>
            <w:vAlign w:val="bottom"/>
          </w:tcPr>
          <w:p w14:paraId="70AA4E05" w14:textId="77777777" w:rsidR="002B69EC" w:rsidRPr="00036C13" w:rsidRDefault="008B5F2F" w:rsidP="00FD34AF">
            <w:pPr>
              <w:spacing w:line="480" w:lineRule="auto"/>
              <w:jc w:val="center"/>
              <w:rPr>
                <w:rFonts w:asciiTheme="minorHAnsi" w:hAnsiTheme="minorHAnsi"/>
                <w:lang w:val="en-GB" w:eastAsia="es-ES_tradnl"/>
              </w:rPr>
            </w:pPr>
            <w:r w:rsidRPr="00036C13">
              <w:rPr>
                <w:rFonts w:asciiTheme="minorHAnsi" w:hAnsiTheme="minorHAnsi"/>
                <w:lang w:val="en-GB" w:eastAsia="es-ES_tradnl"/>
              </w:rPr>
              <w:t>12.7 ± 0.9</w:t>
            </w:r>
          </w:p>
        </w:tc>
        <w:tc>
          <w:tcPr>
            <w:tcW w:w="1504" w:type="dxa"/>
            <w:tcBorders>
              <w:top w:val="nil"/>
              <w:left w:val="nil"/>
              <w:bottom w:val="nil"/>
              <w:right w:val="nil"/>
            </w:tcBorders>
            <w:shd w:val="clear" w:color="auto" w:fill="auto"/>
            <w:vAlign w:val="bottom"/>
          </w:tcPr>
          <w:p w14:paraId="50800A54" w14:textId="77777777" w:rsidR="002B69EC" w:rsidRPr="00036C13" w:rsidRDefault="008B5F2F" w:rsidP="00FD34AF">
            <w:pPr>
              <w:spacing w:line="480" w:lineRule="auto"/>
              <w:jc w:val="center"/>
              <w:rPr>
                <w:rFonts w:asciiTheme="minorHAnsi" w:hAnsiTheme="minorHAnsi"/>
                <w:lang w:val="en-GB" w:eastAsia="es-ES_tradnl"/>
              </w:rPr>
            </w:pPr>
            <w:r w:rsidRPr="00036C13">
              <w:rPr>
                <w:rFonts w:asciiTheme="minorHAnsi" w:hAnsiTheme="minorHAnsi"/>
                <w:lang w:val="en-GB" w:eastAsia="es-ES_tradnl"/>
              </w:rPr>
              <w:t>3.0 ± 0.9</w:t>
            </w:r>
          </w:p>
        </w:tc>
        <w:tc>
          <w:tcPr>
            <w:tcW w:w="1504" w:type="dxa"/>
            <w:tcBorders>
              <w:top w:val="nil"/>
              <w:left w:val="nil"/>
              <w:bottom w:val="nil"/>
              <w:right w:val="nil"/>
            </w:tcBorders>
            <w:shd w:val="clear" w:color="auto" w:fill="auto"/>
            <w:vAlign w:val="bottom"/>
          </w:tcPr>
          <w:p w14:paraId="5B1923BD" w14:textId="77777777" w:rsidR="002B69EC" w:rsidRPr="00036C13" w:rsidRDefault="008B5F2F" w:rsidP="00FD34AF">
            <w:pPr>
              <w:spacing w:line="480" w:lineRule="auto"/>
              <w:jc w:val="center"/>
              <w:rPr>
                <w:rFonts w:asciiTheme="minorHAnsi" w:hAnsiTheme="minorHAnsi"/>
                <w:lang w:val="en-GB" w:eastAsia="es-ES_tradnl"/>
              </w:rPr>
            </w:pPr>
            <w:r w:rsidRPr="00036C13">
              <w:rPr>
                <w:rFonts w:asciiTheme="minorHAnsi" w:hAnsiTheme="minorHAnsi"/>
                <w:lang w:val="en-GB" w:eastAsia="es-ES_tradnl"/>
              </w:rPr>
              <w:t>11.7 ± 0.9</w:t>
            </w:r>
          </w:p>
        </w:tc>
        <w:tc>
          <w:tcPr>
            <w:tcW w:w="1504" w:type="dxa"/>
            <w:tcBorders>
              <w:top w:val="nil"/>
              <w:left w:val="nil"/>
              <w:bottom w:val="nil"/>
              <w:right w:val="nil"/>
            </w:tcBorders>
            <w:shd w:val="clear" w:color="auto" w:fill="auto"/>
            <w:vAlign w:val="bottom"/>
          </w:tcPr>
          <w:p w14:paraId="6E7CE0B9" w14:textId="77777777" w:rsidR="002B69EC" w:rsidRPr="00036C13" w:rsidRDefault="008B5F2F" w:rsidP="00FD34AF">
            <w:pPr>
              <w:spacing w:line="480" w:lineRule="auto"/>
              <w:jc w:val="center"/>
              <w:rPr>
                <w:rFonts w:asciiTheme="minorHAnsi" w:hAnsiTheme="minorHAnsi"/>
                <w:lang w:val="en-GB" w:eastAsia="es-ES_tradnl"/>
              </w:rPr>
            </w:pPr>
            <w:r w:rsidRPr="00036C13">
              <w:rPr>
                <w:rFonts w:asciiTheme="minorHAnsi" w:hAnsiTheme="minorHAnsi"/>
                <w:lang w:val="en-GB" w:eastAsia="es-ES_tradnl"/>
              </w:rPr>
              <w:t>3.4 ± 0.8</w:t>
            </w:r>
          </w:p>
        </w:tc>
      </w:tr>
      <w:tr w:rsidR="002B69EC" w:rsidRPr="00036C13" w14:paraId="57B1618F" w14:textId="77777777">
        <w:trPr>
          <w:trHeight w:val="302"/>
        </w:trPr>
        <w:tc>
          <w:tcPr>
            <w:tcW w:w="1227" w:type="dxa"/>
            <w:tcBorders>
              <w:top w:val="nil"/>
              <w:left w:val="nil"/>
              <w:bottom w:val="nil"/>
              <w:right w:val="nil"/>
            </w:tcBorders>
            <w:shd w:val="clear" w:color="auto" w:fill="auto"/>
            <w:vAlign w:val="bottom"/>
          </w:tcPr>
          <w:p w14:paraId="162B5E7F" w14:textId="77777777" w:rsidR="002B69EC" w:rsidRPr="00036C13" w:rsidRDefault="002B69EC" w:rsidP="00FD34AF">
            <w:pPr>
              <w:spacing w:line="480" w:lineRule="auto"/>
              <w:jc w:val="center"/>
              <w:rPr>
                <w:rFonts w:asciiTheme="minorHAnsi" w:hAnsiTheme="minorHAnsi"/>
                <w:lang w:val="en-GB" w:eastAsia="es-ES_tradnl"/>
              </w:rPr>
            </w:pPr>
            <w:r w:rsidRPr="00036C13">
              <w:rPr>
                <w:rFonts w:asciiTheme="minorHAnsi" w:hAnsiTheme="minorHAnsi"/>
                <w:lang w:val="en-GB" w:eastAsia="es-ES_tradnl"/>
              </w:rPr>
              <w:t>TFEQ-D</w:t>
            </w:r>
          </w:p>
        </w:tc>
        <w:tc>
          <w:tcPr>
            <w:tcW w:w="2133" w:type="dxa"/>
            <w:tcBorders>
              <w:top w:val="nil"/>
              <w:left w:val="nil"/>
              <w:bottom w:val="nil"/>
              <w:right w:val="nil"/>
            </w:tcBorders>
          </w:tcPr>
          <w:p w14:paraId="18D4F579" w14:textId="77777777" w:rsidR="002B69EC" w:rsidRPr="00036C13" w:rsidRDefault="002B69EC" w:rsidP="00FD34AF">
            <w:pPr>
              <w:spacing w:line="480" w:lineRule="auto"/>
              <w:jc w:val="center"/>
              <w:rPr>
                <w:rFonts w:asciiTheme="minorHAnsi" w:hAnsiTheme="minorHAnsi"/>
                <w:lang w:val="en-GB" w:eastAsia="es-ES_tradnl"/>
              </w:rPr>
            </w:pPr>
            <w:r w:rsidRPr="00036C13">
              <w:rPr>
                <w:rFonts w:asciiTheme="minorHAnsi" w:hAnsiTheme="minorHAnsi"/>
                <w:lang w:val="en-GB" w:eastAsia="es-ES_tradnl"/>
              </w:rPr>
              <w:t>Controlled</w:t>
            </w:r>
          </w:p>
        </w:tc>
        <w:tc>
          <w:tcPr>
            <w:tcW w:w="1504" w:type="dxa"/>
            <w:tcBorders>
              <w:top w:val="nil"/>
              <w:left w:val="nil"/>
              <w:bottom w:val="nil"/>
              <w:right w:val="nil"/>
            </w:tcBorders>
            <w:shd w:val="clear" w:color="auto" w:fill="auto"/>
            <w:vAlign w:val="bottom"/>
          </w:tcPr>
          <w:p w14:paraId="3CD9D370" w14:textId="77777777" w:rsidR="002B69EC" w:rsidRPr="00036C13" w:rsidRDefault="008B5F2F" w:rsidP="00FD34AF">
            <w:pPr>
              <w:spacing w:line="480" w:lineRule="auto"/>
              <w:jc w:val="center"/>
              <w:rPr>
                <w:rFonts w:asciiTheme="minorHAnsi" w:hAnsiTheme="minorHAnsi"/>
                <w:lang w:val="en-GB" w:eastAsia="es-ES_tradnl"/>
              </w:rPr>
            </w:pPr>
            <w:r w:rsidRPr="00036C13">
              <w:rPr>
                <w:rFonts w:asciiTheme="minorHAnsi" w:hAnsiTheme="minorHAnsi"/>
                <w:lang w:val="en-GB" w:eastAsia="es-ES_tradnl"/>
              </w:rPr>
              <w:t>12.</w:t>
            </w:r>
            <w:r w:rsidR="00B26708" w:rsidRPr="00036C13">
              <w:rPr>
                <w:rFonts w:asciiTheme="minorHAnsi" w:hAnsiTheme="minorHAnsi"/>
                <w:lang w:val="en-GB" w:eastAsia="es-ES_tradnl"/>
              </w:rPr>
              <w:t>0</w:t>
            </w:r>
            <w:r w:rsidRPr="00036C13">
              <w:rPr>
                <w:rFonts w:asciiTheme="minorHAnsi" w:hAnsiTheme="minorHAnsi"/>
                <w:lang w:val="en-GB" w:eastAsia="es-ES_tradnl"/>
              </w:rPr>
              <w:t xml:space="preserve"> ± 0.</w:t>
            </w:r>
            <w:r w:rsidR="00B26708" w:rsidRPr="00036C13">
              <w:rPr>
                <w:rFonts w:asciiTheme="minorHAnsi" w:hAnsiTheme="minorHAnsi"/>
                <w:lang w:val="en-GB" w:eastAsia="es-ES_tradnl"/>
              </w:rPr>
              <w:t>5</w:t>
            </w:r>
          </w:p>
        </w:tc>
        <w:tc>
          <w:tcPr>
            <w:tcW w:w="1504" w:type="dxa"/>
            <w:tcBorders>
              <w:top w:val="nil"/>
              <w:left w:val="nil"/>
              <w:bottom w:val="nil"/>
              <w:right w:val="nil"/>
            </w:tcBorders>
            <w:shd w:val="clear" w:color="auto" w:fill="auto"/>
            <w:vAlign w:val="bottom"/>
          </w:tcPr>
          <w:p w14:paraId="0B91372C" w14:textId="77777777" w:rsidR="002B69EC" w:rsidRPr="00036C13" w:rsidRDefault="008B5F2F" w:rsidP="00FD34AF">
            <w:pPr>
              <w:spacing w:line="480" w:lineRule="auto"/>
              <w:jc w:val="center"/>
              <w:rPr>
                <w:rFonts w:asciiTheme="minorHAnsi" w:hAnsiTheme="minorHAnsi"/>
                <w:lang w:val="en-GB" w:eastAsia="es-ES_tradnl"/>
              </w:rPr>
            </w:pPr>
            <w:r w:rsidRPr="00036C13">
              <w:rPr>
                <w:rFonts w:asciiTheme="minorHAnsi" w:hAnsiTheme="minorHAnsi"/>
                <w:lang w:val="en-GB" w:eastAsia="es-ES_tradnl"/>
              </w:rPr>
              <w:t>11.</w:t>
            </w:r>
            <w:r w:rsidR="00B26708" w:rsidRPr="00036C13">
              <w:rPr>
                <w:rFonts w:asciiTheme="minorHAnsi" w:hAnsiTheme="minorHAnsi"/>
                <w:lang w:val="en-GB" w:eastAsia="es-ES_tradnl"/>
              </w:rPr>
              <w:t>7</w:t>
            </w:r>
            <w:r w:rsidRPr="00036C13">
              <w:rPr>
                <w:rFonts w:asciiTheme="minorHAnsi" w:hAnsiTheme="minorHAnsi"/>
                <w:lang w:val="en-GB" w:eastAsia="es-ES_tradnl"/>
              </w:rPr>
              <w:t xml:space="preserve"> ± 0.5</w:t>
            </w:r>
          </w:p>
        </w:tc>
        <w:tc>
          <w:tcPr>
            <w:tcW w:w="1504" w:type="dxa"/>
            <w:tcBorders>
              <w:top w:val="nil"/>
              <w:left w:val="nil"/>
              <w:bottom w:val="nil"/>
              <w:right w:val="nil"/>
            </w:tcBorders>
            <w:shd w:val="clear" w:color="auto" w:fill="auto"/>
            <w:vAlign w:val="bottom"/>
          </w:tcPr>
          <w:p w14:paraId="5CFE5166" w14:textId="77777777" w:rsidR="002B69EC" w:rsidRPr="00036C13" w:rsidRDefault="008B5F2F" w:rsidP="00FD34AF">
            <w:pPr>
              <w:spacing w:line="480" w:lineRule="auto"/>
              <w:jc w:val="center"/>
              <w:rPr>
                <w:rFonts w:asciiTheme="minorHAnsi" w:hAnsiTheme="minorHAnsi"/>
                <w:lang w:val="en-GB" w:eastAsia="es-ES_tradnl"/>
              </w:rPr>
            </w:pPr>
            <w:r w:rsidRPr="00036C13">
              <w:rPr>
                <w:rFonts w:asciiTheme="minorHAnsi" w:hAnsiTheme="minorHAnsi"/>
                <w:lang w:val="en-GB" w:eastAsia="es-ES_tradnl"/>
              </w:rPr>
              <w:t>3.1 ± 0.5</w:t>
            </w:r>
          </w:p>
        </w:tc>
        <w:tc>
          <w:tcPr>
            <w:tcW w:w="1504" w:type="dxa"/>
            <w:tcBorders>
              <w:top w:val="nil"/>
              <w:left w:val="nil"/>
              <w:bottom w:val="nil"/>
              <w:right w:val="nil"/>
            </w:tcBorders>
            <w:shd w:val="clear" w:color="auto" w:fill="auto"/>
            <w:vAlign w:val="bottom"/>
          </w:tcPr>
          <w:p w14:paraId="23859BA9" w14:textId="77777777" w:rsidR="002B69EC" w:rsidRPr="00036C13" w:rsidRDefault="008B5F2F" w:rsidP="00FD34AF">
            <w:pPr>
              <w:spacing w:line="480" w:lineRule="auto"/>
              <w:jc w:val="center"/>
              <w:rPr>
                <w:rFonts w:asciiTheme="minorHAnsi" w:hAnsiTheme="minorHAnsi"/>
                <w:lang w:val="en-GB" w:eastAsia="es-ES_tradnl"/>
              </w:rPr>
            </w:pPr>
            <w:r w:rsidRPr="00036C13">
              <w:rPr>
                <w:rFonts w:asciiTheme="minorHAnsi" w:hAnsiTheme="minorHAnsi"/>
                <w:lang w:val="en-GB" w:eastAsia="es-ES_tradnl"/>
              </w:rPr>
              <w:t>3.</w:t>
            </w:r>
            <w:r w:rsidR="00B26708" w:rsidRPr="00036C13">
              <w:rPr>
                <w:rFonts w:asciiTheme="minorHAnsi" w:hAnsiTheme="minorHAnsi"/>
                <w:lang w:val="en-GB" w:eastAsia="es-ES_tradnl"/>
              </w:rPr>
              <w:t>4</w:t>
            </w:r>
            <w:r w:rsidRPr="00036C13">
              <w:rPr>
                <w:rFonts w:asciiTheme="minorHAnsi" w:hAnsiTheme="minorHAnsi"/>
                <w:lang w:val="en-GB" w:eastAsia="es-ES_tradnl"/>
              </w:rPr>
              <w:t xml:space="preserve"> ± 0.5</w:t>
            </w:r>
          </w:p>
        </w:tc>
      </w:tr>
      <w:tr w:rsidR="002B69EC" w:rsidRPr="00036C13" w14:paraId="290969B4" w14:textId="77777777">
        <w:trPr>
          <w:trHeight w:val="302"/>
        </w:trPr>
        <w:tc>
          <w:tcPr>
            <w:tcW w:w="1227" w:type="dxa"/>
            <w:tcBorders>
              <w:top w:val="nil"/>
              <w:left w:val="nil"/>
              <w:bottom w:val="nil"/>
              <w:right w:val="nil"/>
            </w:tcBorders>
            <w:shd w:val="clear" w:color="auto" w:fill="auto"/>
            <w:vAlign w:val="bottom"/>
          </w:tcPr>
          <w:p w14:paraId="4AF88982" w14:textId="77777777" w:rsidR="002B69EC" w:rsidRPr="00036C13" w:rsidRDefault="002B69EC" w:rsidP="00FD34AF">
            <w:pPr>
              <w:spacing w:line="480" w:lineRule="auto"/>
              <w:jc w:val="center"/>
              <w:rPr>
                <w:rFonts w:asciiTheme="minorHAnsi" w:hAnsiTheme="minorHAnsi"/>
                <w:lang w:val="en-GB" w:eastAsia="es-ES_tradnl"/>
              </w:rPr>
            </w:pPr>
          </w:p>
        </w:tc>
        <w:tc>
          <w:tcPr>
            <w:tcW w:w="2133" w:type="dxa"/>
            <w:tcBorders>
              <w:top w:val="nil"/>
              <w:left w:val="nil"/>
              <w:bottom w:val="nil"/>
              <w:right w:val="nil"/>
            </w:tcBorders>
          </w:tcPr>
          <w:p w14:paraId="3BC022E8" w14:textId="77777777" w:rsidR="002B69EC" w:rsidRPr="00036C13" w:rsidRDefault="002B69EC" w:rsidP="00FD34AF">
            <w:pPr>
              <w:spacing w:line="480" w:lineRule="auto"/>
              <w:jc w:val="center"/>
              <w:rPr>
                <w:rFonts w:asciiTheme="minorHAnsi" w:hAnsiTheme="minorHAnsi"/>
                <w:lang w:val="en-GB" w:eastAsia="es-ES_tradnl"/>
              </w:rPr>
            </w:pPr>
            <w:r w:rsidRPr="00036C13">
              <w:rPr>
                <w:rFonts w:asciiTheme="minorHAnsi" w:hAnsiTheme="minorHAnsi"/>
                <w:lang w:val="en-GB" w:eastAsia="es-ES_tradnl"/>
              </w:rPr>
              <w:t>Unrestricted</w:t>
            </w:r>
          </w:p>
        </w:tc>
        <w:tc>
          <w:tcPr>
            <w:tcW w:w="1504" w:type="dxa"/>
            <w:tcBorders>
              <w:top w:val="nil"/>
              <w:left w:val="nil"/>
              <w:bottom w:val="nil"/>
              <w:right w:val="nil"/>
            </w:tcBorders>
            <w:shd w:val="clear" w:color="auto" w:fill="auto"/>
            <w:vAlign w:val="bottom"/>
          </w:tcPr>
          <w:p w14:paraId="55080096" w14:textId="77777777" w:rsidR="002B69EC" w:rsidRPr="00036C13" w:rsidRDefault="008B5F2F" w:rsidP="00FD34AF">
            <w:pPr>
              <w:spacing w:line="480" w:lineRule="auto"/>
              <w:jc w:val="center"/>
              <w:rPr>
                <w:rFonts w:asciiTheme="minorHAnsi" w:hAnsiTheme="minorHAnsi"/>
                <w:lang w:val="en-GB" w:eastAsia="es-ES_tradnl"/>
              </w:rPr>
            </w:pPr>
            <w:r w:rsidRPr="00036C13">
              <w:rPr>
                <w:rFonts w:asciiTheme="minorHAnsi" w:hAnsiTheme="minorHAnsi"/>
                <w:lang w:val="en-GB" w:eastAsia="es-ES_tradnl"/>
              </w:rPr>
              <w:t>12.8 ± 0.5</w:t>
            </w:r>
          </w:p>
        </w:tc>
        <w:tc>
          <w:tcPr>
            <w:tcW w:w="1504" w:type="dxa"/>
            <w:tcBorders>
              <w:top w:val="nil"/>
              <w:left w:val="nil"/>
              <w:bottom w:val="nil"/>
              <w:right w:val="nil"/>
            </w:tcBorders>
            <w:shd w:val="clear" w:color="auto" w:fill="auto"/>
            <w:vAlign w:val="bottom"/>
          </w:tcPr>
          <w:p w14:paraId="2F0B6052" w14:textId="77777777" w:rsidR="002B69EC" w:rsidRPr="00036C13" w:rsidRDefault="008B5F2F" w:rsidP="00FD34AF">
            <w:pPr>
              <w:spacing w:line="480" w:lineRule="auto"/>
              <w:jc w:val="center"/>
              <w:rPr>
                <w:rFonts w:asciiTheme="minorHAnsi" w:hAnsiTheme="minorHAnsi"/>
                <w:lang w:val="en-GB" w:eastAsia="es-ES_tradnl"/>
              </w:rPr>
            </w:pPr>
            <w:r w:rsidRPr="00036C13">
              <w:rPr>
                <w:rFonts w:asciiTheme="minorHAnsi" w:hAnsiTheme="minorHAnsi"/>
                <w:lang w:val="en-GB" w:eastAsia="es-ES_tradnl"/>
              </w:rPr>
              <w:t>10.1 ± 0.5</w:t>
            </w:r>
          </w:p>
        </w:tc>
        <w:tc>
          <w:tcPr>
            <w:tcW w:w="1504" w:type="dxa"/>
            <w:tcBorders>
              <w:top w:val="nil"/>
              <w:left w:val="nil"/>
              <w:bottom w:val="nil"/>
              <w:right w:val="nil"/>
            </w:tcBorders>
            <w:shd w:val="clear" w:color="auto" w:fill="auto"/>
            <w:vAlign w:val="bottom"/>
          </w:tcPr>
          <w:p w14:paraId="627AFDDB" w14:textId="77777777" w:rsidR="002B69EC" w:rsidRPr="00036C13" w:rsidRDefault="008B5F2F" w:rsidP="00FD34AF">
            <w:pPr>
              <w:spacing w:line="480" w:lineRule="auto"/>
              <w:jc w:val="center"/>
              <w:rPr>
                <w:rFonts w:asciiTheme="minorHAnsi" w:hAnsiTheme="minorHAnsi"/>
                <w:lang w:val="en-GB" w:eastAsia="es-ES_tradnl"/>
              </w:rPr>
            </w:pPr>
            <w:r w:rsidRPr="00036C13">
              <w:rPr>
                <w:rFonts w:asciiTheme="minorHAnsi" w:hAnsiTheme="minorHAnsi"/>
                <w:lang w:val="en-GB" w:eastAsia="es-ES_tradnl"/>
              </w:rPr>
              <w:t>3.6 ± 0.5</w:t>
            </w:r>
          </w:p>
        </w:tc>
        <w:tc>
          <w:tcPr>
            <w:tcW w:w="1504" w:type="dxa"/>
            <w:tcBorders>
              <w:top w:val="nil"/>
              <w:left w:val="nil"/>
              <w:bottom w:val="nil"/>
              <w:right w:val="nil"/>
            </w:tcBorders>
            <w:shd w:val="clear" w:color="auto" w:fill="auto"/>
            <w:vAlign w:val="bottom"/>
          </w:tcPr>
          <w:p w14:paraId="2369B31F" w14:textId="77777777" w:rsidR="002B69EC" w:rsidRPr="00036C13" w:rsidRDefault="008B5F2F" w:rsidP="00FD34AF">
            <w:pPr>
              <w:spacing w:line="480" w:lineRule="auto"/>
              <w:jc w:val="center"/>
              <w:rPr>
                <w:rFonts w:asciiTheme="minorHAnsi" w:hAnsiTheme="minorHAnsi"/>
                <w:lang w:val="en-GB" w:eastAsia="es-ES_tradnl"/>
              </w:rPr>
            </w:pPr>
            <w:r w:rsidRPr="00036C13">
              <w:rPr>
                <w:rFonts w:asciiTheme="minorHAnsi" w:hAnsiTheme="minorHAnsi"/>
                <w:lang w:val="en-GB" w:eastAsia="es-ES_tradnl"/>
              </w:rPr>
              <w:t>3.4 ± 0.5</w:t>
            </w:r>
          </w:p>
        </w:tc>
      </w:tr>
    </w:tbl>
    <w:p w14:paraId="6928F621" w14:textId="77777777" w:rsidR="002B69EC" w:rsidRPr="00036C13" w:rsidRDefault="002B69EC" w:rsidP="00FD34AF">
      <w:pPr>
        <w:spacing w:line="480" w:lineRule="auto"/>
        <w:rPr>
          <w:rFonts w:asciiTheme="minorHAnsi" w:hAnsiTheme="minorHAnsi"/>
          <w:lang w:val="en-GB"/>
        </w:rPr>
      </w:pPr>
    </w:p>
    <w:p w14:paraId="637744BA" w14:textId="77777777" w:rsidR="007A4B56" w:rsidRPr="00036C13" w:rsidRDefault="007A4B56" w:rsidP="00FD34AF">
      <w:pPr>
        <w:spacing w:line="480" w:lineRule="auto"/>
        <w:rPr>
          <w:rFonts w:asciiTheme="minorHAnsi" w:hAnsiTheme="minorHAnsi"/>
          <w:lang w:val="en-GB"/>
        </w:rPr>
      </w:pPr>
    </w:p>
    <w:p w14:paraId="71946D42" w14:textId="77777777" w:rsidR="007A4B56" w:rsidRPr="00036C13" w:rsidRDefault="007A4B56" w:rsidP="00FD34AF">
      <w:pPr>
        <w:spacing w:line="480" w:lineRule="auto"/>
        <w:rPr>
          <w:rFonts w:asciiTheme="minorHAnsi" w:hAnsiTheme="minorHAnsi"/>
          <w:lang w:val="en-GB"/>
        </w:rPr>
        <w:sectPr w:rsidR="007A4B56" w:rsidRPr="00036C13">
          <w:pgSz w:w="11900" w:h="16840"/>
          <w:pgMar w:top="1417" w:right="1701" w:bottom="1417" w:left="1701" w:header="708" w:footer="708" w:gutter="0"/>
          <w:cols w:space="708"/>
        </w:sectPr>
      </w:pPr>
    </w:p>
    <w:p w14:paraId="66306713" w14:textId="77777777" w:rsidR="00D568F8" w:rsidRPr="00036C13" w:rsidRDefault="00D568F8" w:rsidP="00FD34AF">
      <w:pPr>
        <w:spacing w:line="480" w:lineRule="auto"/>
        <w:rPr>
          <w:rFonts w:asciiTheme="minorHAnsi" w:hAnsiTheme="minorHAnsi"/>
          <w:lang w:val="en-GB"/>
        </w:rPr>
      </w:pPr>
      <w:r w:rsidRPr="00036C13">
        <w:rPr>
          <w:rFonts w:asciiTheme="minorHAnsi" w:hAnsiTheme="minorHAnsi"/>
          <w:lang w:val="en-GB"/>
        </w:rPr>
        <w:t xml:space="preserve">Table 2.  </w:t>
      </w:r>
      <w:r w:rsidR="00B70D7D" w:rsidRPr="00036C13">
        <w:rPr>
          <w:rFonts w:asciiTheme="minorHAnsi" w:hAnsiTheme="minorHAnsi"/>
          <w:lang w:val="en-GB"/>
        </w:rPr>
        <w:t>Impulsive Choice measured as Area Under the Curve from the Delay Discounting task depending on TFEQ group classification and eating condition.</w:t>
      </w:r>
      <w:r w:rsidRPr="00036C13">
        <w:rPr>
          <w:rFonts w:asciiTheme="minorHAnsi" w:hAnsiTheme="minorHAnsi"/>
          <w:lang w:val="en-GB"/>
        </w:rPr>
        <w:t xml:space="preserve">  All data are mean ± SEM, and n is reported in parentheses.</w:t>
      </w:r>
    </w:p>
    <w:p w14:paraId="69EF2588" w14:textId="77777777" w:rsidR="00D568F8" w:rsidRPr="00036C13" w:rsidRDefault="00D568F8" w:rsidP="00FD34AF">
      <w:pPr>
        <w:spacing w:line="480" w:lineRule="auto"/>
        <w:rPr>
          <w:rFonts w:asciiTheme="minorHAnsi" w:hAnsiTheme="minorHAnsi"/>
          <w:lang w:val="en-GB"/>
        </w:rPr>
      </w:pPr>
    </w:p>
    <w:tbl>
      <w:tblPr>
        <w:tblStyle w:val="TableGrid"/>
        <w:tblW w:w="9073" w:type="dxa"/>
        <w:tblInd w:w="-743" w:type="dxa"/>
        <w:tblLook w:val="04A0" w:firstRow="1" w:lastRow="0" w:firstColumn="1" w:lastColumn="0" w:noHBand="0" w:noVBand="1"/>
      </w:tblPr>
      <w:tblGrid>
        <w:gridCol w:w="1985"/>
        <w:gridCol w:w="1772"/>
        <w:gridCol w:w="1772"/>
        <w:gridCol w:w="1772"/>
        <w:gridCol w:w="1772"/>
      </w:tblGrid>
      <w:tr w:rsidR="00B70D7D" w:rsidRPr="00036C13" w14:paraId="79AFD565" w14:textId="77777777">
        <w:tc>
          <w:tcPr>
            <w:tcW w:w="1985" w:type="dxa"/>
            <w:vMerge w:val="restart"/>
            <w:vAlign w:val="bottom"/>
          </w:tcPr>
          <w:p w14:paraId="167FC640" w14:textId="77777777" w:rsidR="00B70D7D" w:rsidRPr="00036C13" w:rsidRDefault="00B70D7D" w:rsidP="00FD34AF">
            <w:pPr>
              <w:spacing w:line="480" w:lineRule="auto"/>
              <w:jc w:val="center"/>
              <w:rPr>
                <w:rFonts w:asciiTheme="minorHAnsi" w:hAnsiTheme="minorHAnsi"/>
                <w:b/>
                <w:lang w:val="en-GB"/>
              </w:rPr>
            </w:pPr>
            <w:r w:rsidRPr="00036C13">
              <w:rPr>
                <w:rFonts w:asciiTheme="minorHAnsi" w:hAnsiTheme="minorHAnsi"/>
                <w:b/>
                <w:lang w:val="en-GB"/>
              </w:rPr>
              <w:t>Eating condition</w:t>
            </w:r>
          </w:p>
        </w:tc>
        <w:tc>
          <w:tcPr>
            <w:tcW w:w="7088" w:type="dxa"/>
            <w:gridSpan w:val="4"/>
            <w:vAlign w:val="bottom"/>
          </w:tcPr>
          <w:p w14:paraId="3EE531AF" w14:textId="77777777" w:rsidR="00B70D7D" w:rsidRPr="00036C13" w:rsidRDefault="00B70D7D" w:rsidP="00FD34AF">
            <w:pPr>
              <w:spacing w:line="480" w:lineRule="auto"/>
              <w:jc w:val="center"/>
              <w:rPr>
                <w:rFonts w:asciiTheme="minorHAnsi" w:hAnsiTheme="minorHAnsi"/>
                <w:b/>
                <w:lang w:val="en-GB"/>
              </w:rPr>
            </w:pPr>
            <w:r w:rsidRPr="00036C13">
              <w:rPr>
                <w:rFonts w:asciiTheme="minorHAnsi" w:hAnsiTheme="minorHAnsi"/>
                <w:b/>
                <w:lang w:val="en-GB"/>
              </w:rPr>
              <w:t>TFEQ Group</w:t>
            </w:r>
          </w:p>
        </w:tc>
      </w:tr>
      <w:tr w:rsidR="00B70D7D" w:rsidRPr="00036C13" w14:paraId="5D1E9342" w14:textId="77777777">
        <w:tc>
          <w:tcPr>
            <w:tcW w:w="1985" w:type="dxa"/>
            <w:vMerge/>
            <w:vAlign w:val="bottom"/>
          </w:tcPr>
          <w:p w14:paraId="699A8730" w14:textId="77777777" w:rsidR="00B70D7D" w:rsidRPr="00036C13" w:rsidRDefault="00B70D7D" w:rsidP="00FD34AF">
            <w:pPr>
              <w:spacing w:line="480" w:lineRule="auto"/>
              <w:jc w:val="center"/>
              <w:rPr>
                <w:rFonts w:asciiTheme="minorHAnsi" w:hAnsiTheme="minorHAnsi"/>
                <w:b/>
                <w:lang w:val="en-GB"/>
              </w:rPr>
            </w:pPr>
          </w:p>
        </w:tc>
        <w:tc>
          <w:tcPr>
            <w:tcW w:w="1772" w:type="dxa"/>
            <w:vAlign w:val="bottom"/>
          </w:tcPr>
          <w:p w14:paraId="6841343F" w14:textId="77777777" w:rsidR="00B70D7D" w:rsidRPr="00036C13" w:rsidRDefault="00B70D7D" w:rsidP="00FD34AF">
            <w:pPr>
              <w:spacing w:line="480" w:lineRule="auto"/>
              <w:jc w:val="center"/>
              <w:rPr>
                <w:rFonts w:asciiTheme="minorHAnsi" w:hAnsiTheme="minorHAnsi"/>
                <w:b/>
                <w:lang w:val="en-GB"/>
              </w:rPr>
            </w:pPr>
            <w:r w:rsidRPr="00036C13">
              <w:rPr>
                <w:rFonts w:asciiTheme="minorHAnsi" w:hAnsiTheme="minorHAnsi"/>
                <w:b/>
                <w:lang w:val="en-GB"/>
              </w:rPr>
              <w:t>HDHR</w:t>
            </w:r>
          </w:p>
        </w:tc>
        <w:tc>
          <w:tcPr>
            <w:tcW w:w="1772" w:type="dxa"/>
            <w:vAlign w:val="bottom"/>
          </w:tcPr>
          <w:p w14:paraId="287E3FBC" w14:textId="77777777" w:rsidR="00B70D7D" w:rsidRPr="00036C13" w:rsidRDefault="00B70D7D" w:rsidP="00FD34AF">
            <w:pPr>
              <w:spacing w:line="480" w:lineRule="auto"/>
              <w:jc w:val="center"/>
              <w:rPr>
                <w:rFonts w:asciiTheme="minorHAnsi" w:hAnsiTheme="minorHAnsi"/>
                <w:b/>
                <w:lang w:val="en-GB"/>
              </w:rPr>
            </w:pPr>
            <w:r w:rsidRPr="00036C13">
              <w:rPr>
                <w:rFonts w:asciiTheme="minorHAnsi" w:hAnsiTheme="minorHAnsi"/>
                <w:b/>
                <w:lang w:val="en-GB"/>
              </w:rPr>
              <w:t>HDLR</w:t>
            </w:r>
          </w:p>
        </w:tc>
        <w:tc>
          <w:tcPr>
            <w:tcW w:w="1772" w:type="dxa"/>
            <w:vAlign w:val="bottom"/>
          </w:tcPr>
          <w:p w14:paraId="0E5FE9E3" w14:textId="77777777" w:rsidR="00B70D7D" w:rsidRPr="00036C13" w:rsidRDefault="00B70D7D" w:rsidP="00FD34AF">
            <w:pPr>
              <w:spacing w:line="480" w:lineRule="auto"/>
              <w:jc w:val="center"/>
              <w:rPr>
                <w:rFonts w:asciiTheme="minorHAnsi" w:hAnsiTheme="minorHAnsi"/>
                <w:b/>
                <w:lang w:val="en-GB"/>
              </w:rPr>
            </w:pPr>
            <w:r w:rsidRPr="00036C13">
              <w:rPr>
                <w:rFonts w:asciiTheme="minorHAnsi" w:hAnsiTheme="minorHAnsi"/>
                <w:b/>
                <w:lang w:val="en-GB"/>
              </w:rPr>
              <w:t>LDHR</w:t>
            </w:r>
          </w:p>
        </w:tc>
        <w:tc>
          <w:tcPr>
            <w:tcW w:w="1772" w:type="dxa"/>
            <w:vAlign w:val="bottom"/>
          </w:tcPr>
          <w:p w14:paraId="109C7419" w14:textId="77777777" w:rsidR="00B70D7D" w:rsidRPr="00036C13" w:rsidRDefault="00B70D7D" w:rsidP="00FD34AF">
            <w:pPr>
              <w:spacing w:line="480" w:lineRule="auto"/>
              <w:jc w:val="center"/>
              <w:rPr>
                <w:rFonts w:asciiTheme="minorHAnsi" w:hAnsiTheme="minorHAnsi"/>
                <w:b/>
                <w:lang w:val="en-GB"/>
              </w:rPr>
            </w:pPr>
            <w:r w:rsidRPr="00036C13">
              <w:rPr>
                <w:rFonts w:asciiTheme="minorHAnsi" w:hAnsiTheme="minorHAnsi"/>
                <w:b/>
                <w:lang w:val="en-GB"/>
              </w:rPr>
              <w:t>LDLR</w:t>
            </w:r>
          </w:p>
        </w:tc>
      </w:tr>
      <w:tr w:rsidR="00B70D7D" w:rsidRPr="00036C13" w14:paraId="262A359E" w14:textId="77777777">
        <w:tc>
          <w:tcPr>
            <w:tcW w:w="1985" w:type="dxa"/>
            <w:vAlign w:val="center"/>
          </w:tcPr>
          <w:p w14:paraId="7904434F" w14:textId="77777777" w:rsidR="00B70D7D" w:rsidRPr="00036C13" w:rsidRDefault="00B70D7D" w:rsidP="00FD34AF">
            <w:pPr>
              <w:spacing w:line="480" w:lineRule="auto"/>
              <w:jc w:val="center"/>
              <w:rPr>
                <w:rFonts w:asciiTheme="minorHAnsi" w:hAnsiTheme="minorHAnsi"/>
                <w:lang w:val="en-GB"/>
              </w:rPr>
            </w:pPr>
            <w:r w:rsidRPr="00036C13">
              <w:rPr>
                <w:rFonts w:asciiTheme="minorHAnsi" w:hAnsiTheme="minorHAnsi"/>
                <w:lang w:val="en-GB"/>
              </w:rPr>
              <w:t>Controlled</w:t>
            </w:r>
          </w:p>
        </w:tc>
        <w:tc>
          <w:tcPr>
            <w:tcW w:w="1772" w:type="dxa"/>
            <w:vAlign w:val="bottom"/>
          </w:tcPr>
          <w:p w14:paraId="339722F7" w14:textId="77777777" w:rsidR="00A939D5" w:rsidRDefault="00B70D7D" w:rsidP="00F102B0">
            <w:pPr>
              <w:keepNext/>
              <w:keepLines/>
              <w:spacing w:beforeLines="1" w:before="2" w:afterLines="1" w:after="2" w:line="480" w:lineRule="auto"/>
              <w:jc w:val="center"/>
              <w:outlineLvl w:val="4"/>
              <w:rPr>
                <w:rFonts w:asciiTheme="minorHAnsi" w:eastAsia="Times New Roman" w:hAnsiTheme="minorHAnsi" w:cstheme="majorBidi"/>
                <w:i/>
                <w:iCs/>
                <w:color w:val="404040" w:themeColor="text1" w:themeTint="BF"/>
                <w:sz w:val="20"/>
                <w:szCs w:val="20"/>
                <w:lang w:val="en-GB" w:bidi="en-US"/>
              </w:rPr>
            </w:pPr>
            <w:r w:rsidRPr="00036C13">
              <w:rPr>
                <w:rFonts w:asciiTheme="minorHAnsi" w:hAnsiTheme="minorHAnsi"/>
                <w:sz w:val="20"/>
                <w:szCs w:val="20"/>
                <w:lang w:val="en-GB"/>
              </w:rPr>
              <w:t xml:space="preserve">4034 </w:t>
            </w:r>
            <w:r w:rsidRPr="00036C13">
              <w:rPr>
                <w:rFonts w:asciiTheme="minorHAnsi" w:hAnsiTheme="minorHAnsi"/>
                <w:sz w:val="20"/>
                <w:szCs w:val="20"/>
                <w:lang w:val="en-GB" w:eastAsia="es-ES_tradnl"/>
              </w:rPr>
              <w:t xml:space="preserve">± </w:t>
            </w:r>
            <w:r w:rsidRPr="00036C13">
              <w:rPr>
                <w:rFonts w:asciiTheme="minorHAnsi" w:hAnsiTheme="minorHAnsi"/>
                <w:sz w:val="20"/>
                <w:szCs w:val="20"/>
                <w:lang w:val="en-GB"/>
              </w:rPr>
              <w:t>423 (10)</w:t>
            </w:r>
          </w:p>
        </w:tc>
        <w:tc>
          <w:tcPr>
            <w:tcW w:w="1772" w:type="dxa"/>
            <w:vAlign w:val="bottom"/>
          </w:tcPr>
          <w:p w14:paraId="48251B8C" w14:textId="77777777" w:rsidR="00A939D5" w:rsidRDefault="00B70D7D" w:rsidP="00F102B0">
            <w:pPr>
              <w:keepNext/>
              <w:keepLines/>
              <w:spacing w:beforeLines="1" w:before="2" w:afterLines="1" w:after="2" w:line="480" w:lineRule="auto"/>
              <w:jc w:val="center"/>
              <w:outlineLvl w:val="4"/>
              <w:rPr>
                <w:rFonts w:asciiTheme="minorHAnsi" w:eastAsia="Times New Roman" w:hAnsiTheme="minorHAnsi" w:cstheme="majorBidi"/>
                <w:i/>
                <w:iCs/>
                <w:color w:val="404040" w:themeColor="text1" w:themeTint="BF"/>
                <w:sz w:val="20"/>
                <w:szCs w:val="20"/>
                <w:lang w:val="en-GB" w:bidi="en-US"/>
              </w:rPr>
            </w:pPr>
            <w:r w:rsidRPr="00036C13">
              <w:rPr>
                <w:rFonts w:asciiTheme="minorHAnsi" w:hAnsiTheme="minorHAnsi"/>
                <w:sz w:val="20"/>
                <w:szCs w:val="20"/>
                <w:lang w:val="en-GB"/>
              </w:rPr>
              <w:t>3030 ± 581 (10)</w:t>
            </w:r>
          </w:p>
        </w:tc>
        <w:tc>
          <w:tcPr>
            <w:tcW w:w="1772" w:type="dxa"/>
            <w:vAlign w:val="bottom"/>
          </w:tcPr>
          <w:p w14:paraId="529E9E14" w14:textId="77777777" w:rsidR="00A939D5" w:rsidRDefault="00B70D7D" w:rsidP="00F102B0">
            <w:pPr>
              <w:keepNext/>
              <w:keepLines/>
              <w:spacing w:beforeLines="1" w:before="2" w:afterLines="1" w:after="2" w:line="480" w:lineRule="auto"/>
              <w:jc w:val="center"/>
              <w:outlineLvl w:val="4"/>
              <w:rPr>
                <w:rFonts w:asciiTheme="minorHAnsi" w:eastAsia="Times New Roman" w:hAnsiTheme="minorHAnsi" w:cstheme="majorBidi"/>
                <w:i/>
                <w:iCs/>
                <w:color w:val="404040" w:themeColor="text1" w:themeTint="BF"/>
                <w:sz w:val="20"/>
                <w:szCs w:val="20"/>
                <w:lang w:val="en-GB" w:bidi="en-US"/>
              </w:rPr>
            </w:pPr>
            <w:r w:rsidRPr="00036C13">
              <w:rPr>
                <w:rFonts w:asciiTheme="minorHAnsi" w:hAnsiTheme="minorHAnsi"/>
                <w:sz w:val="20"/>
                <w:szCs w:val="20"/>
                <w:lang w:val="en-GB"/>
              </w:rPr>
              <w:t>2706 ± 559 (10)</w:t>
            </w:r>
          </w:p>
        </w:tc>
        <w:tc>
          <w:tcPr>
            <w:tcW w:w="1772" w:type="dxa"/>
            <w:vAlign w:val="bottom"/>
          </w:tcPr>
          <w:p w14:paraId="2A234566" w14:textId="77777777" w:rsidR="00A939D5" w:rsidRDefault="00B70D7D" w:rsidP="00F102B0">
            <w:pPr>
              <w:keepNext/>
              <w:keepLines/>
              <w:spacing w:beforeLines="1" w:before="2" w:afterLines="1" w:after="2" w:line="480" w:lineRule="auto"/>
              <w:jc w:val="center"/>
              <w:outlineLvl w:val="4"/>
              <w:rPr>
                <w:rFonts w:asciiTheme="minorHAnsi" w:eastAsia="Times New Roman" w:hAnsiTheme="minorHAnsi" w:cstheme="majorBidi"/>
                <w:i/>
                <w:iCs/>
                <w:color w:val="404040" w:themeColor="text1" w:themeTint="BF"/>
                <w:sz w:val="20"/>
                <w:szCs w:val="20"/>
                <w:lang w:val="en-GB" w:bidi="en-US"/>
              </w:rPr>
            </w:pPr>
            <w:r w:rsidRPr="00036C13">
              <w:rPr>
                <w:rFonts w:asciiTheme="minorHAnsi" w:hAnsiTheme="minorHAnsi"/>
                <w:sz w:val="20"/>
                <w:szCs w:val="20"/>
                <w:lang w:val="en-GB"/>
              </w:rPr>
              <w:t>3224 ± 467 (10)</w:t>
            </w:r>
          </w:p>
        </w:tc>
      </w:tr>
      <w:tr w:rsidR="00B70D7D" w:rsidRPr="00036C13" w14:paraId="30F26D2A" w14:textId="77777777">
        <w:tc>
          <w:tcPr>
            <w:tcW w:w="1985" w:type="dxa"/>
            <w:vAlign w:val="center"/>
          </w:tcPr>
          <w:p w14:paraId="3C57C6E4" w14:textId="77777777" w:rsidR="00B70D7D" w:rsidRPr="00036C13" w:rsidRDefault="00B70D7D" w:rsidP="00FD34AF">
            <w:pPr>
              <w:spacing w:line="480" w:lineRule="auto"/>
              <w:jc w:val="center"/>
              <w:rPr>
                <w:rFonts w:asciiTheme="minorHAnsi" w:hAnsiTheme="minorHAnsi"/>
                <w:lang w:val="en-GB"/>
              </w:rPr>
            </w:pPr>
            <w:r w:rsidRPr="00036C13">
              <w:rPr>
                <w:rFonts w:asciiTheme="minorHAnsi" w:hAnsiTheme="minorHAnsi"/>
                <w:lang w:val="en-GB"/>
              </w:rPr>
              <w:t>Unrestricted</w:t>
            </w:r>
          </w:p>
        </w:tc>
        <w:tc>
          <w:tcPr>
            <w:tcW w:w="1772" w:type="dxa"/>
            <w:vAlign w:val="bottom"/>
          </w:tcPr>
          <w:p w14:paraId="0E75E02A" w14:textId="77777777" w:rsidR="00A939D5" w:rsidRDefault="00EB1FD0" w:rsidP="00F102B0">
            <w:pPr>
              <w:keepNext/>
              <w:keepLines/>
              <w:spacing w:beforeLines="1" w:before="2" w:afterLines="1" w:after="2" w:line="480" w:lineRule="auto"/>
              <w:jc w:val="center"/>
              <w:outlineLvl w:val="4"/>
              <w:rPr>
                <w:rFonts w:asciiTheme="minorHAnsi" w:eastAsia="Times New Roman" w:hAnsiTheme="minorHAnsi" w:cstheme="majorBidi"/>
                <w:i/>
                <w:iCs/>
                <w:color w:val="404040" w:themeColor="text1" w:themeTint="BF"/>
                <w:sz w:val="20"/>
                <w:szCs w:val="20"/>
                <w:lang w:val="en-GB" w:bidi="en-US"/>
              </w:rPr>
            </w:pPr>
            <w:r w:rsidRPr="00036C13">
              <w:rPr>
                <w:rFonts w:asciiTheme="minorHAnsi" w:hAnsiTheme="minorHAnsi"/>
                <w:sz w:val="20"/>
                <w:szCs w:val="20"/>
                <w:lang w:val="en-GB"/>
              </w:rPr>
              <w:t>3635</w:t>
            </w:r>
            <w:r w:rsidR="00B70D7D" w:rsidRPr="00036C13">
              <w:rPr>
                <w:rFonts w:asciiTheme="minorHAnsi" w:hAnsiTheme="minorHAnsi"/>
                <w:sz w:val="20"/>
                <w:szCs w:val="20"/>
                <w:lang w:val="en-GB"/>
              </w:rPr>
              <w:t xml:space="preserve"> ± 432 (9)</w:t>
            </w:r>
          </w:p>
        </w:tc>
        <w:tc>
          <w:tcPr>
            <w:tcW w:w="1772" w:type="dxa"/>
            <w:vAlign w:val="bottom"/>
          </w:tcPr>
          <w:p w14:paraId="5B255BBC" w14:textId="77777777" w:rsidR="00A939D5" w:rsidRDefault="00B70D7D" w:rsidP="00F102B0">
            <w:pPr>
              <w:keepNext/>
              <w:keepLines/>
              <w:spacing w:beforeLines="1" w:before="2" w:afterLines="1" w:after="2" w:line="480" w:lineRule="auto"/>
              <w:jc w:val="center"/>
              <w:outlineLvl w:val="4"/>
              <w:rPr>
                <w:rFonts w:asciiTheme="minorHAnsi" w:eastAsia="Times New Roman" w:hAnsiTheme="minorHAnsi" w:cstheme="majorBidi"/>
                <w:i/>
                <w:iCs/>
                <w:color w:val="404040" w:themeColor="text1" w:themeTint="BF"/>
                <w:sz w:val="20"/>
                <w:szCs w:val="20"/>
                <w:lang w:val="en-GB" w:bidi="en-US"/>
              </w:rPr>
            </w:pPr>
            <w:r w:rsidRPr="00036C13">
              <w:rPr>
                <w:rFonts w:asciiTheme="minorHAnsi" w:hAnsiTheme="minorHAnsi"/>
                <w:sz w:val="20"/>
                <w:szCs w:val="20"/>
                <w:lang w:val="en-GB"/>
              </w:rPr>
              <w:t>2869 ± 483 (9)</w:t>
            </w:r>
          </w:p>
        </w:tc>
        <w:tc>
          <w:tcPr>
            <w:tcW w:w="1772" w:type="dxa"/>
            <w:vAlign w:val="bottom"/>
          </w:tcPr>
          <w:p w14:paraId="433D2924" w14:textId="77777777" w:rsidR="00A939D5" w:rsidRDefault="00B70D7D" w:rsidP="00F102B0">
            <w:pPr>
              <w:keepNext/>
              <w:keepLines/>
              <w:spacing w:beforeLines="1" w:before="2" w:afterLines="1" w:after="2" w:line="480" w:lineRule="auto"/>
              <w:jc w:val="center"/>
              <w:outlineLvl w:val="4"/>
              <w:rPr>
                <w:rFonts w:asciiTheme="minorHAnsi" w:eastAsia="Times New Roman" w:hAnsiTheme="minorHAnsi" w:cstheme="majorBidi"/>
                <w:i/>
                <w:iCs/>
                <w:color w:val="404040" w:themeColor="text1" w:themeTint="BF"/>
                <w:sz w:val="20"/>
                <w:szCs w:val="20"/>
                <w:lang w:val="en-GB" w:bidi="en-US"/>
              </w:rPr>
            </w:pPr>
            <w:r w:rsidRPr="00036C13">
              <w:rPr>
                <w:rFonts w:asciiTheme="minorHAnsi" w:hAnsiTheme="minorHAnsi"/>
                <w:sz w:val="20"/>
                <w:szCs w:val="20"/>
                <w:lang w:val="en-GB"/>
              </w:rPr>
              <w:t>3095 ± 475 (10)</w:t>
            </w:r>
          </w:p>
        </w:tc>
        <w:tc>
          <w:tcPr>
            <w:tcW w:w="1772" w:type="dxa"/>
            <w:vAlign w:val="bottom"/>
          </w:tcPr>
          <w:p w14:paraId="1C602EDC" w14:textId="77777777" w:rsidR="00A939D5" w:rsidRDefault="00B70D7D" w:rsidP="00F102B0">
            <w:pPr>
              <w:keepNext/>
              <w:keepLines/>
              <w:spacing w:beforeLines="1" w:before="2" w:afterLines="1" w:after="2" w:line="480" w:lineRule="auto"/>
              <w:jc w:val="center"/>
              <w:outlineLvl w:val="4"/>
              <w:rPr>
                <w:rFonts w:asciiTheme="minorHAnsi" w:eastAsia="Times New Roman" w:hAnsiTheme="minorHAnsi" w:cstheme="majorBidi"/>
                <w:i/>
                <w:iCs/>
                <w:color w:val="404040" w:themeColor="text1" w:themeTint="BF"/>
                <w:sz w:val="20"/>
                <w:szCs w:val="20"/>
                <w:lang w:val="en-GB" w:bidi="en-US"/>
              </w:rPr>
            </w:pPr>
            <w:r w:rsidRPr="00036C13">
              <w:rPr>
                <w:rFonts w:asciiTheme="minorHAnsi" w:hAnsiTheme="minorHAnsi"/>
                <w:sz w:val="20"/>
                <w:szCs w:val="20"/>
                <w:lang w:val="en-GB"/>
              </w:rPr>
              <w:t>2912 ± 517 (10)</w:t>
            </w:r>
          </w:p>
        </w:tc>
      </w:tr>
    </w:tbl>
    <w:p w14:paraId="5F52A36C" w14:textId="77777777" w:rsidR="007A4B56" w:rsidRPr="00036C13" w:rsidRDefault="007A4B56" w:rsidP="00FD34AF">
      <w:pPr>
        <w:spacing w:line="480" w:lineRule="auto"/>
        <w:rPr>
          <w:rFonts w:asciiTheme="minorHAnsi" w:hAnsiTheme="minorHAnsi"/>
          <w:lang w:val="en-GB"/>
        </w:rPr>
      </w:pPr>
    </w:p>
    <w:p w14:paraId="005444CC" w14:textId="77777777" w:rsidR="00B70D7D" w:rsidRPr="00036C13" w:rsidRDefault="00B70D7D" w:rsidP="00FD34AF">
      <w:pPr>
        <w:spacing w:line="480" w:lineRule="auto"/>
        <w:rPr>
          <w:rFonts w:asciiTheme="minorHAnsi" w:hAnsiTheme="minorHAnsi"/>
          <w:lang w:val="en-GB"/>
        </w:rPr>
        <w:sectPr w:rsidR="00B70D7D" w:rsidRPr="00036C13">
          <w:pgSz w:w="11900" w:h="16840"/>
          <w:pgMar w:top="1417" w:right="1701" w:bottom="1417" w:left="1701" w:header="708" w:footer="708" w:gutter="0"/>
          <w:cols w:space="708"/>
        </w:sectPr>
      </w:pPr>
    </w:p>
    <w:p w14:paraId="3BE0026D" w14:textId="77777777" w:rsidR="00B70D7D" w:rsidRPr="00036C13" w:rsidRDefault="00B70D7D" w:rsidP="00FD34AF">
      <w:pPr>
        <w:spacing w:line="480" w:lineRule="auto"/>
        <w:rPr>
          <w:rFonts w:asciiTheme="minorHAnsi" w:hAnsiTheme="minorHAnsi"/>
          <w:lang w:val="en-GB"/>
        </w:rPr>
      </w:pPr>
      <w:r w:rsidRPr="00036C13">
        <w:rPr>
          <w:rFonts w:asciiTheme="minorHAnsi" w:hAnsiTheme="minorHAnsi"/>
          <w:lang w:val="en-GB"/>
        </w:rPr>
        <w:t>Table 3.  Responses on the three sub-scales of the Barratt Impulsivity Scale (BIS-II) depending on TFEQ group classification and eating condition.  All data are mean ± SEM: n=10.</w:t>
      </w:r>
    </w:p>
    <w:p w14:paraId="1BC9F1E8" w14:textId="77777777" w:rsidR="007A4B56" w:rsidRPr="00036C13" w:rsidRDefault="007A4B56" w:rsidP="00FD34AF">
      <w:pPr>
        <w:spacing w:line="480" w:lineRule="auto"/>
        <w:rPr>
          <w:rFonts w:asciiTheme="minorHAnsi" w:hAnsiTheme="minorHAnsi"/>
          <w:lang w:val="en-GB"/>
        </w:rPr>
      </w:pPr>
    </w:p>
    <w:p w14:paraId="2D521F22" w14:textId="77777777" w:rsidR="00760B07" w:rsidRPr="00036C13" w:rsidRDefault="00760B07" w:rsidP="00FD34AF">
      <w:pPr>
        <w:spacing w:line="480" w:lineRule="auto"/>
        <w:rPr>
          <w:rFonts w:asciiTheme="minorHAnsi" w:hAnsiTheme="minorHAnsi"/>
          <w:lang w:val="en-GB"/>
        </w:rPr>
      </w:pPr>
    </w:p>
    <w:tbl>
      <w:tblPr>
        <w:tblStyle w:val="TableGrid"/>
        <w:tblW w:w="13491" w:type="dxa"/>
        <w:tblInd w:w="108" w:type="dxa"/>
        <w:tblLook w:val="04A0" w:firstRow="1" w:lastRow="0" w:firstColumn="1" w:lastColumn="0" w:noHBand="0" w:noVBand="1"/>
      </w:tblPr>
      <w:tblGrid>
        <w:gridCol w:w="2248"/>
        <w:gridCol w:w="2249"/>
        <w:gridCol w:w="2248"/>
        <w:gridCol w:w="2249"/>
        <w:gridCol w:w="2248"/>
        <w:gridCol w:w="2249"/>
      </w:tblGrid>
      <w:tr w:rsidR="00B70D7D" w:rsidRPr="00036C13" w14:paraId="669C60F7" w14:textId="77777777">
        <w:tc>
          <w:tcPr>
            <w:tcW w:w="2248" w:type="dxa"/>
            <w:vMerge w:val="restart"/>
            <w:vAlign w:val="bottom"/>
          </w:tcPr>
          <w:p w14:paraId="42812AA0" w14:textId="77777777" w:rsidR="00B70D7D" w:rsidRPr="00036C13" w:rsidRDefault="00B70D7D" w:rsidP="00FD34AF">
            <w:pPr>
              <w:spacing w:line="480" w:lineRule="auto"/>
              <w:jc w:val="center"/>
              <w:rPr>
                <w:rFonts w:asciiTheme="minorHAnsi" w:hAnsiTheme="minorHAnsi"/>
                <w:lang w:val="en-GB"/>
              </w:rPr>
            </w:pPr>
            <w:r w:rsidRPr="00036C13">
              <w:rPr>
                <w:rFonts w:asciiTheme="minorHAnsi" w:hAnsiTheme="minorHAnsi"/>
                <w:b/>
                <w:lang w:val="en-GB"/>
              </w:rPr>
              <w:t>BIS-II measure</w:t>
            </w:r>
          </w:p>
        </w:tc>
        <w:tc>
          <w:tcPr>
            <w:tcW w:w="2249" w:type="dxa"/>
            <w:vMerge w:val="restart"/>
            <w:vAlign w:val="bottom"/>
          </w:tcPr>
          <w:p w14:paraId="704D1CB4" w14:textId="77777777" w:rsidR="00B70D7D" w:rsidRPr="00036C13" w:rsidRDefault="00B70D7D" w:rsidP="00FD34AF">
            <w:pPr>
              <w:spacing w:line="480" w:lineRule="auto"/>
              <w:jc w:val="center"/>
              <w:rPr>
                <w:rFonts w:asciiTheme="minorHAnsi" w:hAnsiTheme="minorHAnsi"/>
                <w:lang w:val="en-GB"/>
              </w:rPr>
            </w:pPr>
            <w:r w:rsidRPr="00036C13">
              <w:rPr>
                <w:rFonts w:asciiTheme="minorHAnsi" w:hAnsiTheme="minorHAnsi"/>
                <w:b/>
                <w:lang w:val="en-GB"/>
              </w:rPr>
              <w:t>Eating condition</w:t>
            </w:r>
          </w:p>
        </w:tc>
        <w:tc>
          <w:tcPr>
            <w:tcW w:w="8994" w:type="dxa"/>
            <w:gridSpan w:val="4"/>
            <w:vAlign w:val="bottom"/>
          </w:tcPr>
          <w:p w14:paraId="59532AC3" w14:textId="77777777" w:rsidR="00A939D5" w:rsidRDefault="00B70D7D" w:rsidP="00F102B0">
            <w:pPr>
              <w:keepNext/>
              <w:keepLines/>
              <w:spacing w:beforeLines="1" w:before="2" w:afterLines="1" w:after="2" w:line="480" w:lineRule="auto"/>
              <w:jc w:val="center"/>
              <w:outlineLvl w:val="4"/>
              <w:rPr>
                <w:rFonts w:asciiTheme="minorHAnsi" w:eastAsia="Times New Roman" w:hAnsiTheme="minorHAnsi" w:cstheme="majorBidi"/>
                <w:b/>
                <w:i/>
                <w:iCs/>
                <w:color w:val="404040" w:themeColor="text1" w:themeTint="BF"/>
                <w:sz w:val="20"/>
                <w:szCs w:val="20"/>
                <w:lang w:val="en-GB" w:bidi="en-US"/>
              </w:rPr>
            </w:pPr>
            <w:r w:rsidRPr="00036C13">
              <w:rPr>
                <w:rFonts w:asciiTheme="minorHAnsi" w:hAnsiTheme="minorHAnsi"/>
                <w:b/>
                <w:lang w:val="en-GB"/>
              </w:rPr>
              <w:t>TFEQ Group</w:t>
            </w:r>
          </w:p>
        </w:tc>
      </w:tr>
      <w:tr w:rsidR="00B70D7D" w:rsidRPr="00036C13" w14:paraId="4DEF9911" w14:textId="77777777">
        <w:tc>
          <w:tcPr>
            <w:tcW w:w="2248" w:type="dxa"/>
            <w:vMerge/>
            <w:vAlign w:val="center"/>
          </w:tcPr>
          <w:p w14:paraId="1840D3AD" w14:textId="77777777" w:rsidR="00B70D7D" w:rsidRPr="00036C13" w:rsidRDefault="00B70D7D" w:rsidP="00FD34AF">
            <w:pPr>
              <w:spacing w:line="480" w:lineRule="auto"/>
              <w:jc w:val="center"/>
              <w:rPr>
                <w:rFonts w:asciiTheme="minorHAnsi" w:hAnsiTheme="minorHAnsi"/>
                <w:b/>
                <w:lang w:val="en-GB"/>
              </w:rPr>
            </w:pPr>
          </w:p>
        </w:tc>
        <w:tc>
          <w:tcPr>
            <w:tcW w:w="2249" w:type="dxa"/>
            <w:vMerge/>
            <w:vAlign w:val="center"/>
          </w:tcPr>
          <w:p w14:paraId="0A055590" w14:textId="77777777" w:rsidR="00B70D7D" w:rsidRPr="00036C13" w:rsidRDefault="00B70D7D" w:rsidP="00FD34AF">
            <w:pPr>
              <w:spacing w:line="480" w:lineRule="auto"/>
              <w:jc w:val="center"/>
              <w:rPr>
                <w:rFonts w:asciiTheme="minorHAnsi" w:hAnsiTheme="minorHAnsi"/>
                <w:b/>
                <w:lang w:val="en-GB"/>
              </w:rPr>
            </w:pPr>
          </w:p>
        </w:tc>
        <w:tc>
          <w:tcPr>
            <w:tcW w:w="2248" w:type="dxa"/>
            <w:vAlign w:val="bottom"/>
          </w:tcPr>
          <w:p w14:paraId="09B03442" w14:textId="77777777" w:rsidR="00A939D5" w:rsidRDefault="00B70D7D" w:rsidP="00F102B0">
            <w:pPr>
              <w:keepNext/>
              <w:keepLines/>
              <w:spacing w:beforeLines="1" w:before="2" w:afterLines="1" w:after="2" w:line="480" w:lineRule="auto"/>
              <w:jc w:val="center"/>
              <w:outlineLvl w:val="4"/>
              <w:rPr>
                <w:rFonts w:asciiTheme="minorHAnsi" w:eastAsia="Times New Roman" w:hAnsiTheme="minorHAnsi" w:cstheme="majorBidi"/>
                <w:i/>
                <w:iCs/>
                <w:color w:val="404040" w:themeColor="text1" w:themeTint="BF"/>
                <w:sz w:val="20"/>
                <w:szCs w:val="20"/>
                <w:lang w:val="en-GB" w:bidi="en-US"/>
              </w:rPr>
            </w:pPr>
            <w:r w:rsidRPr="00036C13">
              <w:rPr>
                <w:rFonts w:asciiTheme="minorHAnsi" w:hAnsiTheme="minorHAnsi"/>
                <w:b/>
                <w:lang w:val="en-GB"/>
              </w:rPr>
              <w:t>HDHR</w:t>
            </w:r>
          </w:p>
        </w:tc>
        <w:tc>
          <w:tcPr>
            <w:tcW w:w="2249" w:type="dxa"/>
            <w:vAlign w:val="bottom"/>
          </w:tcPr>
          <w:p w14:paraId="47D16B45" w14:textId="77777777" w:rsidR="00A939D5" w:rsidRDefault="00B70D7D" w:rsidP="00F102B0">
            <w:pPr>
              <w:keepNext/>
              <w:keepLines/>
              <w:spacing w:beforeLines="1" w:before="2" w:afterLines="1" w:after="2" w:line="480" w:lineRule="auto"/>
              <w:jc w:val="center"/>
              <w:outlineLvl w:val="4"/>
              <w:rPr>
                <w:rFonts w:asciiTheme="minorHAnsi" w:eastAsia="Times New Roman" w:hAnsiTheme="minorHAnsi" w:cstheme="majorBidi"/>
                <w:i/>
                <w:iCs/>
                <w:color w:val="404040" w:themeColor="text1" w:themeTint="BF"/>
                <w:sz w:val="20"/>
                <w:szCs w:val="20"/>
                <w:lang w:val="en-GB" w:bidi="en-US"/>
              </w:rPr>
            </w:pPr>
            <w:r w:rsidRPr="00036C13">
              <w:rPr>
                <w:rFonts w:asciiTheme="minorHAnsi" w:hAnsiTheme="minorHAnsi"/>
                <w:b/>
                <w:lang w:val="en-GB"/>
              </w:rPr>
              <w:t>HDLR</w:t>
            </w:r>
          </w:p>
        </w:tc>
        <w:tc>
          <w:tcPr>
            <w:tcW w:w="2248" w:type="dxa"/>
            <w:vAlign w:val="bottom"/>
          </w:tcPr>
          <w:p w14:paraId="480CFEBF" w14:textId="77777777" w:rsidR="00A939D5" w:rsidRDefault="00B70D7D" w:rsidP="00F102B0">
            <w:pPr>
              <w:keepNext/>
              <w:keepLines/>
              <w:spacing w:beforeLines="1" w:before="2" w:afterLines="1" w:after="2" w:line="480" w:lineRule="auto"/>
              <w:jc w:val="center"/>
              <w:outlineLvl w:val="4"/>
              <w:rPr>
                <w:rFonts w:asciiTheme="minorHAnsi" w:eastAsia="Times New Roman" w:hAnsiTheme="minorHAnsi" w:cstheme="majorBidi"/>
                <w:i/>
                <w:iCs/>
                <w:color w:val="404040" w:themeColor="text1" w:themeTint="BF"/>
                <w:sz w:val="20"/>
                <w:szCs w:val="20"/>
                <w:lang w:val="en-GB" w:bidi="en-US"/>
              </w:rPr>
            </w:pPr>
            <w:r w:rsidRPr="00036C13">
              <w:rPr>
                <w:rFonts w:asciiTheme="minorHAnsi" w:hAnsiTheme="minorHAnsi"/>
                <w:b/>
                <w:lang w:val="en-GB"/>
              </w:rPr>
              <w:t>LDHR</w:t>
            </w:r>
          </w:p>
        </w:tc>
        <w:tc>
          <w:tcPr>
            <w:tcW w:w="2249" w:type="dxa"/>
            <w:vAlign w:val="bottom"/>
          </w:tcPr>
          <w:p w14:paraId="3595C692" w14:textId="77777777" w:rsidR="00A939D5" w:rsidRDefault="00B70D7D" w:rsidP="00F102B0">
            <w:pPr>
              <w:keepNext/>
              <w:keepLines/>
              <w:spacing w:beforeLines="1" w:before="2" w:afterLines="1" w:after="2" w:line="480" w:lineRule="auto"/>
              <w:jc w:val="center"/>
              <w:outlineLvl w:val="4"/>
              <w:rPr>
                <w:rFonts w:asciiTheme="minorHAnsi" w:eastAsia="Times New Roman" w:hAnsiTheme="minorHAnsi" w:cstheme="majorBidi"/>
                <w:i/>
                <w:iCs/>
                <w:color w:val="404040" w:themeColor="text1" w:themeTint="BF"/>
                <w:sz w:val="20"/>
                <w:szCs w:val="20"/>
                <w:lang w:val="en-GB" w:bidi="en-US"/>
              </w:rPr>
            </w:pPr>
            <w:r w:rsidRPr="00036C13">
              <w:rPr>
                <w:rFonts w:asciiTheme="minorHAnsi" w:hAnsiTheme="minorHAnsi"/>
                <w:b/>
                <w:lang w:val="en-GB"/>
              </w:rPr>
              <w:t>LDLR</w:t>
            </w:r>
          </w:p>
        </w:tc>
      </w:tr>
      <w:tr w:rsidR="00B70D7D" w:rsidRPr="00036C13" w14:paraId="2056C7C5" w14:textId="77777777">
        <w:tc>
          <w:tcPr>
            <w:tcW w:w="2248" w:type="dxa"/>
            <w:vMerge w:val="restart"/>
            <w:vAlign w:val="center"/>
          </w:tcPr>
          <w:p w14:paraId="7BD00CB2" w14:textId="77777777" w:rsidR="00760B07" w:rsidRPr="00036C13" w:rsidRDefault="00B70D7D" w:rsidP="00FD34AF">
            <w:pPr>
              <w:spacing w:line="480" w:lineRule="auto"/>
              <w:jc w:val="center"/>
              <w:rPr>
                <w:rFonts w:asciiTheme="minorHAnsi" w:hAnsiTheme="minorHAnsi"/>
                <w:lang w:val="en-GB"/>
              </w:rPr>
            </w:pPr>
            <w:r w:rsidRPr="00036C13">
              <w:rPr>
                <w:rFonts w:asciiTheme="minorHAnsi" w:hAnsiTheme="minorHAnsi"/>
                <w:lang w:val="en-GB"/>
              </w:rPr>
              <w:t>Total Score</w:t>
            </w:r>
          </w:p>
          <w:p w14:paraId="7783FB9A" w14:textId="77777777" w:rsidR="00B70D7D" w:rsidRPr="00036C13" w:rsidRDefault="00B70D7D" w:rsidP="00FD34AF">
            <w:pPr>
              <w:spacing w:line="480" w:lineRule="auto"/>
              <w:jc w:val="center"/>
              <w:rPr>
                <w:rFonts w:asciiTheme="minorHAnsi" w:hAnsiTheme="minorHAnsi"/>
                <w:lang w:val="en-GB"/>
              </w:rPr>
            </w:pPr>
          </w:p>
        </w:tc>
        <w:tc>
          <w:tcPr>
            <w:tcW w:w="2249" w:type="dxa"/>
            <w:vAlign w:val="center"/>
          </w:tcPr>
          <w:p w14:paraId="1D58355D" w14:textId="77777777" w:rsidR="00760B07" w:rsidRPr="00036C13" w:rsidRDefault="00760B07" w:rsidP="00FD34AF">
            <w:pPr>
              <w:spacing w:line="480" w:lineRule="auto"/>
              <w:jc w:val="center"/>
              <w:rPr>
                <w:rFonts w:asciiTheme="minorHAnsi" w:hAnsiTheme="minorHAnsi"/>
                <w:lang w:val="en-GB"/>
              </w:rPr>
            </w:pPr>
            <w:r w:rsidRPr="00036C13">
              <w:rPr>
                <w:rFonts w:asciiTheme="minorHAnsi" w:hAnsiTheme="minorHAnsi"/>
                <w:lang w:val="en-GB"/>
              </w:rPr>
              <w:t>Controlled</w:t>
            </w:r>
          </w:p>
        </w:tc>
        <w:tc>
          <w:tcPr>
            <w:tcW w:w="2248" w:type="dxa"/>
            <w:vAlign w:val="center"/>
          </w:tcPr>
          <w:p w14:paraId="5C03F259" w14:textId="77777777" w:rsidR="00A939D5" w:rsidRDefault="00760B07" w:rsidP="00F102B0">
            <w:pPr>
              <w:keepNext/>
              <w:keepLines/>
              <w:spacing w:beforeLines="1" w:before="2" w:afterLines="1" w:after="2" w:line="480" w:lineRule="auto"/>
              <w:jc w:val="center"/>
              <w:outlineLvl w:val="4"/>
              <w:rPr>
                <w:rFonts w:asciiTheme="minorHAnsi" w:eastAsia="Times New Roman" w:hAnsiTheme="minorHAnsi" w:cstheme="majorBidi"/>
                <w:i/>
                <w:iCs/>
                <w:color w:val="404040" w:themeColor="text1" w:themeTint="BF"/>
                <w:sz w:val="20"/>
                <w:szCs w:val="20"/>
                <w:lang w:val="en-GB" w:bidi="en-US"/>
              </w:rPr>
            </w:pPr>
            <w:r w:rsidRPr="00036C13">
              <w:rPr>
                <w:rFonts w:asciiTheme="minorHAnsi" w:hAnsiTheme="minorHAnsi"/>
                <w:sz w:val="20"/>
                <w:lang w:val="en-GB"/>
              </w:rPr>
              <w:t xml:space="preserve">67.3 </w:t>
            </w:r>
            <w:r w:rsidRPr="00036C13">
              <w:rPr>
                <w:rFonts w:asciiTheme="minorHAnsi" w:hAnsiTheme="minorHAnsi"/>
                <w:sz w:val="20"/>
                <w:szCs w:val="20"/>
                <w:lang w:val="en-GB" w:eastAsia="es-ES_tradnl"/>
              </w:rPr>
              <w:t>±</w:t>
            </w:r>
            <w:r w:rsidRPr="00036C13">
              <w:rPr>
                <w:rFonts w:asciiTheme="minorHAnsi" w:hAnsiTheme="minorHAnsi"/>
                <w:sz w:val="20"/>
                <w:lang w:val="en-GB"/>
              </w:rPr>
              <w:t xml:space="preserve"> </w:t>
            </w:r>
            <w:r w:rsidR="00B70D7D" w:rsidRPr="00036C13">
              <w:rPr>
                <w:rFonts w:asciiTheme="minorHAnsi" w:hAnsiTheme="minorHAnsi"/>
                <w:sz w:val="20"/>
                <w:lang w:val="en-GB"/>
              </w:rPr>
              <w:t>2.0</w:t>
            </w:r>
          </w:p>
        </w:tc>
        <w:tc>
          <w:tcPr>
            <w:tcW w:w="2249" w:type="dxa"/>
            <w:vAlign w:val="center"/>
          </w:tcPr>
          <w:p w14:paraId="1E7517B3" w14:textId="77777777" w:rsidR="00A939D5" w:rsidRDefault="00760B07" w:rsidP="00F102B0">
            <w:pPr>
              <w:keepNext/>
              <w:keepLines/>
              <w:spacing w:beforeLines="1" w:before="2" w:afterLines="1" w:after="2" w:line="480" w:lineRule="auto"/>
              <w:jc w:val="center"/>
              <w:outlineLvl w:val="4"/>
              <w:rPr>
                <w:rFonts w:asciiTheme="minorHAnsi" w:eastAsia="Times New Roman" w:hAnsiTheme="minorHAnsi" w:cstheme="majorBidi"/>
                <w:i/>
                <w:iCs/>
                <w:color w:val="404040" w:themeColor="text1" w:themeTint="BF"/>
                <w:sz w:val="20"/>
                <w:szCs w:val="20"/>
                <w:lang w:val="en-GB" w:bidi="en-US"/>
              </w:rPr>
            </w:pPr>
            <w:r w:rsidRPr="00036C13">
              <w:rPr>
                <w:rFonts w:asciiTheme="minorHAnsi" w:hAnsiTheme="minorHAnsi"/>
                <w:sz w:val="20"/>
                <w:lang w:val="en-GB"/>
              </w:rPr>
              <w:t xml:space="preserve">68.2 </w:t>
            </w:r>
            <w:r w:rsidRPr="00036C13">
              <w:rPr>
                <w:rFonts w:asciiTheme="minorHAnsi" w:hAnsiTheme="minorHAnsi"/>
                <w:sz w:val="20"/>
                <w:szCs w:val="20"/>
                <w:lang w:val="en-GB" w:eastAsia="es-ES_tradnl"/>
              </w:rPr>
              <w:t>±</w:t>
            </w:r>
            <w:r w:rsidRPr="00036C13">
              <w:rPr>
                <w:rFonts w:asciiTheme="minorHAnsi" w:hAnsiTheme="minorHAnsi"/>
                <w:sz w:val="20"/>
                <w:lang w:val="en-GB"/>
              </w:rPr>
              <w:t xml:space="preserve"> </w:t>
            </w:r>
            <w:r w:rsidR="00B70D7D" w:rsidRPr="00036C13">
              <w:rPr>
                <w:rFonts w:asciiTheme="minorHAnsi" w:hAnsiTheme="minorHAnsi"/>
                <w:sz w:val="20"/>
                <w:lang w:val="en-GB"/>
              </w:rPr>
              <w:t>1.0</w:t>
            </w:r>
          </w:p>
        </w:tc>
        <w:tc>
          <w:tcPr>
            <w:tcW w:w="2248" w:type="dxa"/>
            <w:vAlign w:val="center"/>
          </w:tcPr>
          <w:p w14:paraId="0D1AFFED" w14:textId="77777777" w:rsidR="00A939D5" w:rsidRDefault="00B70D7D" w:rsidP="00F102B0">
            <w:pPr>
              <w:keepNext/>
              <w:keepLines/>
              <w:spacing w:beforeLines="1" w:before="2" w:afterLines="1" w:after="2" w:line="480" w:lineRule="auto"/>
              <w:jc w:val="center"/>
              <w:outlineLvl w:val="4"/>
              <w:rPr>
                <w:rFonts w:asciiTheme="minorHAnsi" w:eastAsia="Times New Roman" w:hAnsiTheme="minorHAnsi" w:cstheme="majorBidi"/>
                <w:i/>
                <w:iCs/>
                <w:color w:val="404040" w:themeColor="text1" w:themeTint="BF"/>
                <w:sz w:val="20"/>
                <w:szCs w:val="20"/>
                <w:lang w:val="en-GB" w:bidi="en-US"/>
              </w:rPr>
            </w:pPr>
            <w:r w:rsidRPr="00036C13">
              <w:rPr>
                <w:rFonts w:asciiTheme="minorHAnsi" w:hAnsiTheme="minorHAnsi"/>
                <w:sz w:val="20"/>
                <w:lang w:val="en-GB"/>
              </w:rPr>
              <w:t>69.4 ± 3.4</w:t>
            </w:r>
          </w:p>
        </w:tc>
        <w:tc>
          <w:tcPr>
            <w:tcW w:w="2249" w:type="dxa"/>
            <w:vAlign w:val="center"/>
          </w:tcPr>
          <w:p w14:paraId="5FD8EF07" w14:textId="77777777" w:rsidR="00A939D5" w:rsidRDefault="00B70D7D" w:rsidP="00F102B0">
            <w:pPr>
              <w:keepNext/>
              <w:keepLines/>
              <w:spacing w:beforeLines="1" w:before="2" w:afterLines="1" w:after="2" w:line="480" w:lineRule="auto"/>
              <w:jc w:val="center"/>
              <w:outlineLvl w:val="4"/>
              <w:rPr>
                <w:rFonts w:asciiTheme="minorHAnsi" w:eastAsia="Times New Roman" w:hAnsiTheme="minorHAnsi" w:cstheme="majorBidi"/>
                <w:i/>
                <w:iCs/>
                <w:color w:val="404040" w:themeColor="text1" w:themeTint="BF"/>
                <w:sz w:val="20"/>
                <w:szCs w:val="20"/>
                <w:lang w:val="en-GB" w:bidi="en-US"/>
              </w:rPr>
            </w:pPr>
            <w:r w:rsidRPr="00036C13">
              <w:rPr>
                <w:rFonts w:asciiTheme="minorHAnsi" w:hAnsiTheme="minorHAnsi"/>
                <w:sz w:val="20"/>
                <w:lang w:val="en-GB"/>
              </w:rPr>
              <w:t>66.3 ± 1.4</w:t>
            </w:r>
          </w:p>
        </w:tc>
      </w:tr>
      <w:tr w:rsidR="00B70D7D" w:rsidRPr="00036C13" w14:paraId="730A116B" w14:textId="77777777">
        <w:tc>
          <w:tcPr>
            <w:tcW w:w="2248" w:type="dxa"/>
            <w:vMerge/>
            <w:vAlign w:val="center"/>
          </w:tcPr>
          <w:p w14:paraId="3C3A9D72" w14:textId="77777777" w:rsidR="00760B07" w:rsidRPr="00036C13" w:rsidRDefault="00760B07" w:rsidP="00FD34AF">
            <w:pPr>
              <w:spacing w:line="480" w:lineRule="auto"/>
              <w:jc w:val="center"/>
              <w:rPr>
                <w:rFonts w:asciiTheme="minorHAnsi" w:hAnsiTheme="minorHAnsi"/>
                <w:lang w:val="en-GB"/>
              </w:rPr>
            </w:pPr>
          </w:p>
        </w:tc>
        <w:tc>
          <w:tcPr>
            <w:tcW w:w="2249" w:type="dxa"/>
            <w:vAlign w:val="center"/>
          </w:tcPr>
          <w:p w14:paraId="2FB6DFD4" w14:textId="77777777" w:rsidR="00760B07" w:rsidRPr="00036C13" w:rsidRDefault="00760B07" w:rsidP="00FD34AF">
            <w:pPr>
              <w:spacing w:line="480" w:lineRule="auto"/>
              <w:jc w:val="center"/>
              <w:rPr>
                <w:rFonts w:asciiTheme="minorHAnsi" w:hAnsiTheme="minorHAnsi"/>
                <w:lang w:val="en-GB"/>
              </w:rPr>
            </w:pPr>
            <w:r w:rsidRPr="00036C13">
              <w:rPr>
                <w:rFonts w:asciiTheme="minorHAnsi" w:hAnsiTheme="minorHAnsi"/>
                <w:lang w:val="en-GB"/>
              </w:rPr>
              <w:t>Unrestricted</w:t>
            </w:r>
          </w:p>
        </w:tc>
        <w:tc>
          <w:tcPr>
            <w:tcW w:w="2248" w:type="dxa"/>
            <w:vAlign w:val="center"/>
          </w:tcPr>
          <w:p w14:paraId="15B59173" w14:textId="77777777" w:rsidR="00A939D5" w:rsidRDefault="00760B07" w:rsidP="00F102B0">
            <w:pPr>
              <w:keepNext/>
              <w:keepLines/>
              <w:spacing w:beforeLines="1" w:before="2" w:afterLines="1" w:after="2" w:line="480" w:lineRule="auto"/>
              <w:jc w:val="center"/>
              <w:outlineLvl w:val="4"/>
              <w:rPr>
                <w:rFonts w:asciiTheme="minorHAnsi" w:eastAsia="Times New Roman" w:hAnsiTheme="minorHAnsi" w:cstheme="majorBidi"/>
                <w:i/>
                <w:iCs/>
                <w:color w:val="404040" w:themeColor="text1" w:themeTint="BF"/>
                <w:sz w:val="20"/>
                <w:szCs w:val="20"/>
                <w:lang w:val="en-GB" w:bidi="en-US"/>
              </w:rPr>
            </w:pPr>
            <w:r w:rsidRPr="00036C13">
              <w:rPr>
                <w:rFonts w:asciiTheme="minorHAnsi" w:hAnsiTheme="minorHAnsi"/>
                <w:sz w:val="20"/>
                <w:lang w:val="en-GB"/>
              </w:rPr>
              <w:t xml:space="preserve">75.7 </w:t>
            </w:r>
            <w:r w:rsidRPr="00036C13">
              <w:rPr>
                <w:rFonts w:asciiTheme="minorHAnsi" w:hAnsiTheme="minorHAnsi"/>
                <w:sz w:val="20"/>
                <w:szCs w:val="20"/>
                <w:lang w:val="en-GB" w:eastAsia="es-ES_tradnl"/>
              </w:rPr>
              <w:t xml:space="preserve">± </w:t>
            </w:r>
            <w:r w:rsidR="00B70D7D" w:rsidRPr="00036C13">
              <w:rPr>
                <w:rFonts w:asciiTheme="minorHAnsi" w:hAnsiTheme="minorHAnsi"/>
                <w:sz w:val="20"/>
                <w:lang w:val="en-GB"/>
              </w:rPr>
              <w:t xml:space="preserve">2.2 </w:t>
            </w:r>
          </w:p>
        </w:tc>
        <w:tc>
          <w:tcPr>
            <w:tcW w:w="2249" w:type="dxa"/>
            <w:vAlign w:val="center"/>
          </w:tcPr>
          <w:p w14:paraId="71999C8D" w14:textId="77777777" w:rsidR="00A939D5" w:rsidRDefault="00B70D7D" w:rsidP="00F102B0">
            <w:pPr>
              <w:keepNext/>
              <w:keepLines/>
              <w:spacing w:beforeLines="1" w:before="2" w:afterLines="1" w:after="2" w:line="480" w:lineRule="auto"/>
              <w:jc w:val="center"/>
              <w:outlineLvl w:val="4"/>
              <w:rPr>
                <w:rFonts w:asciiTheme="minorHAnsi" w:eastAsia="Times New Roman" w:hAnsiTheme="minorHAnsi" w:cstheme="majorBidi"/>
                <w:i/>
                <w:iCs/>
                <w:color w:val="404040" w:themeColor="text1" w:themeTint="BF"/>
                <w:sz w:val="20"/>
                <w:szCs w:val="20"/>
                <w:lang w:val="en-GB" w:bidi="en-US"/>
              </w:rPr>
            </w:pPr>
            <w:r w:rsidRPr="00036C13">
              <w:rPr>
                <w:rFonts w:asciiTheme="minorHAnsi" w:hAnsiTheme="minorHAnsi"/>
                <w:sz w:val="20"/>
                <w:lang w:val="en-GB"/>
              </w:rPr>
              <w:t>73.8 ± 2.3</w:t>
            </w:r>
          </w:p>
        </w:tc>
        <w:tc>
          <w:tcPr>
            <w:tcW w:w="2248" w:type="dxa"/>
            <w:vAlign w:val="center"/>
          </w:tcPr>
          <w:p w14:paraId="2D17BAC5" w14:textId="77777777" w:rsidR="00A939D5" w:rsidRDefault="00B70D7D" w:rsidP="00F102B0">
            <w:pPr>
              <w:keepNext/>
              <w:keepLines/>
              <w:spacing w:beforeLines="1" w:before="2" w:afterLines="1" w:after="2" w:line="480" w:lineRule="auto"/>
              <w:jc w:val="center"/>
              <w:outlineLvl w:val="4"/>
              <w:rPr>
                <w:rFonts w:asciiTheme="minorHAnsi" w:eastAsia="Times New Roman" w:hAnsiTheme="minorHAnsi" w:cstheme="majorBidi"/>
                <w:i/>
                <w:iCs/>
                <w:color w:val="404040" w:themeColor="text1" w:themeTint="BF"/>
                <w:sz w:val="20"/>
                <w:szCs w:val="20"/>
                <w:lang w:val="en-GB" w:bidi="en-US"/>
              </w:rPr>
            </w:pPr>
            <w:r w:rsidRPr="00036C13">
              <w:rPr>
                <w:rFonts w:asciiTheme="minorHAnsi" w:hAnsiTheme="minorHAnsi"/>
                <w:sz w:val="20"/>
                <w:lang w:val="en-GB"/>
              </w:rPr>
              <w:t>67.8 ± 3.3</w:t>
            </w:r>
          </w:p>
        </w:tc>
        <w:tc>
          <w:tcPr>
            <w:tcW w:w="2249" w:type="dxa"/>
            <w:vAlign w:val="center"/>
          </w:tcPr>
          <w:p w14:paraId="0264E0A0" w14:textId="77777777" w:rsidR="00A939D5" w:rsidRDefault="00B70D7D" w:rsidP="00F102B0">
            <w:pPr>
              <w:keepNext/>
              <w:keepLines/>
              <w:spacing w:beforeLines="1" w:before="2" w:afterLines="1" w:after="2" w:line="480" w:lineRule="auto"/>
              <w:jc w:val="center"/>
              <w:outlineLvl w:val="4"/>
              <w:rPr>
                <w:rFonts w:asciiTheme="minorHAnsi" w:eastAsia="Times New Roman" w:hAnsiTheme="minorHAnsi" w:cstheme="majorBidi"/>
                <w:i/>
                <w:iCs/>
                <w:color w:val="404040" w:themeColor="text1" w:themeTint="BF"/>
                <w:sz w:val="20"/>
                <w:szCs w:val="20"/>
                <w:lang w:val="en-GB" w:bidi="en-US"/>
              </w:rPr>
            </w:pPr>
            <w:r w:rsidRPr="00036C13">
              <w:rPr>
                <w:rFonts w:asciiTheme="minorHAnsi" w:hAnsiTheme="minorHAnsi"/>
                <w:sz w:val="20"/>
                <w:lang w:val="en-GB"/>
              </w:rPr>
              <w:t>66.4 ± 2.3</w:t>
            </w:r>
          </w:p>
        </w:tc>
      </w:tr>
      <w:tr w:rsidR="00B70D7D" w:rsidRPr="00036C13" w14:paraId="21B78079" w14:textId="77777777">
        <w:tc>
          <w:tcPr>
            <w:tcW w:w="2248" w:type="dxa"/>
            <w:vMerge w:val="restart"/>
            <w:vAlign w:val="center"/>
          </w:tcPr>
          <w:p w14:paraId="644B3806" w14:textId="77777777" w:rsidR="00760B07" w:rsidRPr="00036C13" w:rsidRDefault="00760B07" w:rsidP="00FD34AF">
            <w:pPr>
              <w:spacing w:line="480" w:lineRule="auto"/>
              <w:jc w:val="center"/>
              <w:rPr>
                <w:rFonts w:asciiTheme="minorHAnsi" w:hAnsiTheme="minorHAnsi"/>
                <w:lang w:val="en-GB"/>
              </w:rPr>
            </w:pPr>
            <w:r w:rsidRPr="00036C13">
              <w:rPr>
                <w:rFonts w:asciiTheme="minorHAnsi" w:hAnsiTheme="minorHAnsi"/>
                <w:lang w:val="en-GB"/>
              </w:rPr>
              <w:t>Attention subscale</w:t>
            </w:r>
          </w:p>
        </w:tc>
        <w:tc>
          <w:tcPr>
            <w:tcW w:w="2249" w:type="dxa"/>
            <w:vAlign w:val="center"/>
          </w:tcPr>
          <w:p w14:paraId="34B11C37" w14:textId="77777777" w:rsidR="00760B07" w:rsidRPr="00036C13" w:rsidRDefault="00760B07" w:rsidP="00FD34AF">
            <w:pPr>
              <w:spacing w:line="480" w:lineRule="auto"/>
              <w:jc w:val="center"/>
              <w:rPr>
                <w:rFonts w:asciiTheme="minorHAnsi" w:hAnsiTheme="minorHAnsi"/>
                <w:lang w:val="en-GB"/>
              </w:rPr>
            </w:pPr>
            <w:r w:rsidRPr="00036C13">
              <w:rPr>
                <w:rFonts w:asciiTheme="minorHAnsi" w:hAnsiTheme="minorHAnsi"/>
                <w:lang w:val="en-GB"/>
              </w:rPr>
              <w:t>Controlled</w:t>
            </w:r>
          </w:p>
        </w:tc>
        <w:tc>
          <w:tcPr>
            <w:tcW w:w="2248" w:type="dxa"/>
            <w:vAlign w:val="center"/>
          </w:tcPr>
          <w:p w14:paraId="09944240" w14:textId="77777777" w:rsidR="00A939D5" w:rsidRDefault="00760B07" w:rsidP="00F102B0">
            <w:pPr>
              <w:keepNext/>
              <w:keepLines/>
              <w:spacing w:beforeLines="1" w:before="2" w:afterLines="1" w:after="2" w:line="480" w:lineRule="auto"/>
              <w:jc w:val="center"/>
              <w:outlineLvl w:val="4"/>
              <w:rPr>
                <w:rFonts w:asciiTheme="minorHAnsi" w:eastAsia="Times New Roman" w:hAnsiTheme="minorHAnsi" w:cstheme="majorBidi"/>
                <w:i/>
                <w:iCs/>
                <w:color w:val="404040" w:themeColor="text1" w:themeTint="BF"/>
                <w:sz w:val="20"/>
                <w:szCs w:val="20"/>
                <w:lang w:val="en-GB" w:bidi="en-US"/>
              </w:rPr>
            </w:pPr>
            <w:r w:rsidRPr="00036C13">
              <w:rPr>
                <w:rFonts w:asciiTheme="minorHAnsi" w:hAnsiTheme="minorHAnsi"/>
                <w:sz w:val="20"/>
                <w:lang w:val="en-GB"/>
              </w:rPr>
              <w:t>19.0 ± 1.1</w:t>
            </w:r>
          </w:p>
        </w:tc>
        <w:tc>
          <w:tcPr>
            <w:tcW w:w="2249" w:type="dxa"/>
            <w:vAlign w:val="center"/>
          </w:tcPr>
          <w:p w14:paraId="17BE43AE" w14:textId="77777777" w:rsidR="00A939D5" w:rsidRDefault="00B70D7D" w:rsidP="00F102B0">
            <w:pPr>
              <w:keepNext/>
              <w:keepLines/>
              <w:spacing w:beforeLines="1" w:before="2" w:afterLines="1" w:after="2" w:line="480" w:lineRule="auto"/>
              <w:jc w:val="center"/>
              <w:outlineLvl w:val="4"/>
              <w:rPr>
                <w:rFonts w:asciiTheme="minorHAnsi" w:eastAsia="Times New Roman" w:hAnsiTheme="minorHAnsi" w:cstheme="majorBidi"/>
                <w:i/>
                <w:iCs/>
                <w:color w:val="404040" w:themeColor="text1" w:themeTint="BF"/>
                <w:sz w:val="20"/>
                <w:szCs w:val="20"/>
                <w:lang w:val="en-GB" w:bidi="en-US"/>
              </w:rPr>
            </w:pPr>
            <w:r w:rsidRPr="00036C13">
              <w:rPr>
                <w:rFonts w:asciiTheme="minorHAnsi" w:hAnsiTheme="minorHAnsi"/>
                <w:sz w:val="20"/>
                <w:lang w:val="en-GB"/>
              </w:rPr>
              <w:t>18.5 ± 1.1</w:t>
            </w:r>
          </w:p>
        </w:tc>
        <w:tc>
          <w:tcPr>
            <w:tcW w:w="2248" w:type="dxa"/>
            <w:vAlign w:val="center"/>
          </w:tcPr>
          <w:p w14:paraId="7937270D" w14:textId="77777777" w:rsidR="00A939D5" w:rsidRDefault="00B70D7D" w:rsidP="00F102B0">
            <w:pPr>
              <w:keepNext/>
              <w:keepLines/>
              <w:spacing w:beforeLines="1" w:before="2" w:afterLines="1" w:after="2" w:line="480" w:lineRule="auto"/>
              <w:jc w:val="center"/>
              <w:outlineLvl w:val="4"/>
              <w:rPr>
                <w:rFonts w:asciiTheme="minorHAnsi" w:eastAsia="Times New Roman" w:hAnsiTheme="minorHAnsi" w:cstheme="majorBidi"/>
                <w:i/>
                <w:iCs/>
                <w:color w:val="404040" w:themeColor="text1" w:themeTint="BF"/>
                <w:sz w:val="20"/>
                <w:szCs w:val="20"/>
                <w:lang w:val="en-GB" w:bidi="en-US"/>
              </w:rPr>
            </w:pPr>
            <w:r w:rsidRPr="00036C13">
              <w:rPr>
                <w:rFonts w:asciiTheme="minorHAnsi" w:hAnsiTheme="minorHAnsi"/>
                <w:sz w:val="20"/>
                <w:lang w:val="en-GB"/>
              </w:rPr>
              <w:t>19.7 ± 0.7</w:t>
            </w:r>
          </w:p>
        </w:tc>
        <w:tc>
          <w:tcPr>
            <w:tcW w:w="2249" w:type="dxa"/>
            <w:vAlign w:val="center"/>
          </w:tcPr>
          <w:p w14:paraId="53E20A71" w14:textId="77777777" w:rsidR="00A939D5" w:rsidRDefault="00B70D7D" w:rsidP="00F102B0">
            <w:pPr>
              <w:keepNext/>
              <w:keepLines/>
              <w:spacing w:beforeLines="1" w:before="2" w:afterLines="1" w:after="2" w:line="480" w:lineRule="auto"/>
              <w:jc w:val="center"/>
              <w:outlineLvl w:val="4"/>
              <w:rPr>
                <w:rFonts w:asciiTheme="minorHAnsi" w:eastAsia="Times New Roman" w:hAnsiTheme="minorHAnsi" w:cstheme="majorBidi"/>
                <w:i/>
                <w:iCs/>
                <w:color w:val="404040" w:themeColor="text1" w:themeTint="BF"/>
                <w:sz w:val="20"/>
                <w:szCs w:val="20"/>
                <w:lang w:val="en-GB" w:bidi="en-US"/>
              </w:rPr>
            </w:pPr>
            <w:r w:rsidRPr="00036C13">
              <w:rPr>
                <w:rFonts w:asciiTheme="minorHAnsi" w:hAnsiTheme="minorHAnsi"/>
                <w:sz w:val="20"/>
                <w:lang w:val="en-GB"/>
              </w:rPr>
              <w:t>16.2 ± 0.7</w:t>
            </w:r>
          </w:p>
        </w:tc>
      </w:tr>
      <w:tr w:rsidR="00B70D7D" w:rsidRPr="00036C13" w14:paraId="1F9AD7F7" w14:textId="77777777">
        <w:tc>
          <w:tcPr>
            <w:tcW w:w="2248" w:type="dxa"/>
            <w:vMerge/>
            <w:vAlign w:val="center"/>
          </w:tcPr>
          <w:p w14:paraId="17C85942" w14:textId="77777777" w:rsidR="00760B07" w:rsidRPr="00036C13" w:rsidRDefault="00760B07" w:rsidP="00FD34AF">
            <w:pPr>
              <w:spacing w:line="480" w:lineRule="auto"/>
              <w:jc w:val="center"/>
              <w:rPr>
                <w:rFonts w:asciiTheme="minorHAnsi" w:hAnsiTheme="minorHAnsi"/>
                <w:lang w:val="en-GB"/>
              </w:rPr>
            </w:pPr>
          </w:p>
        </w:tc>
        <w:tc>
          <w:tcPr>
            <w:tcW w:w="2249" w:type="dxa"/>
            <w:vAlign w:val="center"/>
          </w:tcPr>
          <w:p w14:paraId="7C14EE66" w14:textId="77777777" w:rsidR="00760B07" w:rsidRPr="00036C13" w:rsidRDefault="00760B07" w:rsidP="00FD34AF">
            <w:pPr>
              <w:spacing w:line="480" w:lineRule="auto"/>
              <w:jc w:val="center"/>
              <w:rPr>
                <w:rFonts w:asciiTheme="minorHAnsi" w:hAnsiTheme="minorHAnsi"/>
                <w:lang w:val="en-GB"/>
              </w:rPr>
            </w:pPr>
            <w:r w:rsidRPr="00036C13">
              <w:rPr>
                <w:rFonts w:asciiTheme="minorHAnsi" w:hAnsiTheme="minorHAnsi"/>
                <w:lang w:val="en-GB"/>
              </w:rPr>
              <w:t>Unrestricted</w:t>
            </w:r>
          </w:p>
        </w:tc>
        <w:tc>
          <w:tcPr>
            <w:tcW w:w="2248" w:type="dxa"/>
            <w:vAlign w:val="center"/>
          </w:tcPr>
          <w:p w14:paraId="4A0AAC73" w14:textId="77777777" w:rsidR="00A939D5" w:rsidRDefault="00760B07" w:rsidP="00F102B0">
            <w:pPr>
              <w:keepNext/>
              <w:keepLines/>
              <w:spacing w:beforeLines="1" w:before="2" w:afterLines="1" w:after="2" w:line="480" w:lineRule="auto"/>
              <w:jc w:val="center"/>
              <w:outlineLvl w:val="4"/>
              <w:rPr>
                <w:rFonts w:asciiTheme="minorHAnsi" w:eastAsia="Times New Roman" w:hAnsiTheme="minorHAnsi" w:cstheme="majorBidi"/>
                <w:i/>
                <w:iCs/>
                <w:color w:val="404040" w:themeColor="text1" w:themeTint="BF"/>
                <w:sz w:val="20"/>
                <w:szCs w:val="20"/>
                <w:lang w:val="en-GB" w:bidi="en-US"/>
              </w:rPr>
            </w:pPr>
            <w:r w:rsidRPr="00036C13">
              <w:rPr>
                <w:rFonts w:asciiTheme="minorHAnsi" w:hAnsiTheme="minorHAnsi"/>
                <w:sz w:val="20"/>
                <w:lang w:val="en-GB"/>
              </w:rPr>
              <w:t>19.2 ± 0.9</w:t>
            </w:r>
          </w:p>
        </w:tc>
        <w:tc>
          <w:tcPr>
            <w:tcW w:w="2249" w:type="dxa"/>
            <w:vAlign w:val="center"/>
          </w:tcPr>
          <w:p w14:paraId="1686991D" w14:textId="77777777" w:rsidR="00A939D5" w:rsidRDefault="00B70D7D" w:rsidP="00F102B0">
            <w:pPr>
              <w:keepNext/>
              <w:keepLines/>
              <w:spacing w:beforeLines="1" w:before="2" w:afterLines="1" w:after="2" w:line="480" w:lineRule="auto"/>
              <w:jc w:val="center"/>
              <w:outlineLvl w:val="4"/>
              <w:rPr>
                <w:rFonts w:asciiTheme="minorHAnsi" w:eastAsia="Times New Roman" w:hAnsiTheme="minorHAnsi" w:cstheme="majorBidi"/>
                <w:i/>
                <w:iCs/>
                <w:color w:val="404040" w:themeColor="text1" w:themeTint="BF"/>
                <w:sz w:val="20"/>
                <w:szCs w:val="20"/>
                <w:lang w:val="en-GB" w:bidi="en-US"/>
              </w:rPr>
            </w:pPr>
            <w:r w:rsidRPr="00036C13">
              <w:rPr>
                <w:rFonts w:asciiTheme="minorHAnsi" w:hAnsiTheme="minorHAnsi"/>
                <w:sz w:val="20"/>
                <w:lang w:val="en-GB"/>
              </w:rPr>
              <w:t>18.9 ± 1.1</w:t>
            </w:r>
          </w:p>
        </w:tc>
        <w:tc>
          <w:tcPr>
            <w:tcW w:w="2248" w:type="dxa"/>
            <w:vAlign w:val="center"/>
          </w:tcPr>
          <w:p w14:paraId="44AC9F23" w14:textId="77777777" w:rsidR="00A939D5" w:rsidRDefault="00B70D7D" w:rsidP="00F102B0">
            <w:pPr>
              <w:keepNext/>
              <w:keepLines/>
              <w:spacing w:beforeLines="1" w:before="2" w:afterLines="1" w:after="2" w:line="480" w:lineRule="auto"/>
              <w:jc w:val="center"/>
              <w:outlineLvl w:val="4"/>
              <w:rPr>
                <w:rFonts w:asciiTheme="minorHAnsi" w:eastAsia="Times New Roman" w:hAnsiTheme="minorHAnsi" w:cstheme="majorBidi"/>
                <w:i/>
                <w:iCs/>
                <w:color w:val="404040" w:themeColor="text1" w:themeTint="BF"/>
                <w:sz w:val="20"/>
                <w:szCs w:val="20"/>
                <w:lang w:val="en-GB" w:bidi="en-US"/>
              </w:rPr>
            </w:pPr>
            <w:r w:rsidRPr="00036C13">
              <w:rPr>
                <w:rFonts w:asciiTheme="minorHAnsi" w:hAnsiTheme="minorHAnsi"/>
                <w:sz w:val="20"/>
                <w:lang w:val="en-GB"/>
              </w:rPr>
              <w:t>18.5 ± 1.0</w:t>
            </w:r>
          </w:p>
        </w:tc>
        <w:tc>
          <w:tcPr>
            <w:tcW w:w="2249" w:type="dxa"/>
            <w:vAlign w:val="center"/>
          </w:tcPr>
          <w:p w14:paraId="2D61E4FF" w14:textId="77777777" w:rsidR="00A939D5" w:rsidRDefault="00760B07" w:rsidP="00F102B0">
            <w:pPr>
              <w:keepNext/>
              <w:keepLines/>
              <w:spacing w:beforeLines="1" w:before="2" w:afterLines="1" w:after="2" w:line="480" w:lineRule="auto"/>
              <w:jc w:val="center"/>
              <w:outlineLvl w:val="4"/>
              <w:rPr>
                <w:rFonts w:asciiTheme="minorHAnsi" w:eastAsia="Times New Roman" w:hAnsiTheme="minorHAnsi" w:cstheme="majorBidi"/>
                <w:i/>
                <w:iCs/>
                <w:color w:val="404040" w:themeColor="text1" w:themeTint="BF"/>
                <w:sz w:val="20"/>
                <w:szCs w:val="20"/>
                <w:lang w:val="en-GB" w:bidi="en-US"/>
              </w:rPr>
            </w:pPr>
            <w:r w:rsidRPr="00036C13">
              <w:rPr>
                <w:rFonts w:asciiTheme="minorHAnsi" w:hAnsiTheme="minorHAnsi"/>
                <w:sz w:val="20"/>
                <w:lang w:val="en-GB"/>
              </w:rPr>
              <w:t>1</w:t>
            </w:r>
            <w:r w:rsidR="00B70D7D" w:rsidRPr="00036C13">
              <w:rPr>
                <w:rFonts w:asciiTheme="minorHAnsi" w:hAnsiTheme="minorHAnsi"/>
                <w:sz w:val="20"/>
                <w:lang w:val="en-GB"/>
              </w:rPr>
              <w:t>7.3 ± 0.5</w:t>
            </w:r>
          </w:p>
        </w:tc>
      </w:tr>
      <w:tr w:rsidR="00B70D7D" w:rsidRPr="00036C13" w14:paraId="0DECC342" w14:textId="77777777">
        <w:tc>
          <w:tcPr>
            <w:tcW w:w="2248" w:type="dxa"/>
            <w:vMerge w:val="restart"/>
            <w:vAlign w:val="center"/>
          </w:tcPr>
          <w:p w14:paraId="125BE398" w14:textId="77777777" w:rsidR="00760B07" w:rsidRPr="00036C13" w:rsidRDefault="00760B07" w:rsidP="00FD34AF">
            <w:pPr>
              <w:spacing w:line="480" w:lineRule="auto"/>
              <w:jc w:val="center"/>
              <w:rPr>
                <w:rFonts w:asciiTheme="minorHAnsi" w:hAnsiTheme="minorHAnsi"/>
                <w:lang w:val="en-GB"/>
              </w:rPr>
            </w:pPr>
            <w:r w:rsidRPr="00036C13">
              <w:rPr>
                <w:rFonts w:asciiTheme="minorHAnsi" w:hAnsiTheme="minorHAnsi"/>
                <w:lang w:val="en-GB"/>
              </w:rPr>
              <w:t>Motoric subscale</w:t>
            </w:r>
          </w:p>
        </w:tc>
        <w:tc>
          <w:tcPr>
            <w:tcW w:w="2249" w:type="dxa"/>
            <w:vAlign w:val="center"/>
          </w:tcPr>
          <w:p w14:paraId="6A36EEEB" w14:textId="77777777" w:rsidR="00760B07" w:rsidRPr="00036C13" w:rsidRDefault="00760B07" w:rsidP="00FD34AF">
            <w:pPr>
              <w:spacing w:line="480" w:lineRule="auto"/>
              <w:jc w:val="center"/>
              <w:rPr>
                <w:rFonts w:asciiTheme="minorHAnsi" w:hAnsiTheme="minorHAnsi"/>
                <w:lang w:val="en-GB"/>
              </w:rPr>
            </w:pPr>
            <w:r w:rsidRPr="00036C13">
              <w:rPr>
                <w:rFonts w:asciiTheme="minorHAnsi" w:hAnsiTheme="minorHAnsi"/>
                <w:lang w:val="en-GB"/>
              </w:rPr>
              <w:t>Controlled</w:t>
            </w:r>
          </w:p>
        </w:tc>
        <w:tc>
          <w:tcPr>
            <w:tcW w:w="2248" w:type="dxa"/>
            <w:vAlign w:val="center"/>
          </w:tcPr>
          <w:p w14:paraId="5878B01F" w14:textId="77777777" w:rsidR="00A939D5" w:rsidRDefault="00760B07" w:rsidP="00F102B0">
            <w:pPr>
              <w:keepNext/>
              <w:keepLines/>
              <w:spacing w:beforeLines="1" w:before="2" w:afterLines="1" w:after="2" w:line="480" w:lineRule="auto"/>
              <w:jc w:val="center"/>
              <w:outlineLvl w:val="4"/>
              <w:rPr>
                <w:rFonts w:asciiTheme="minorHAnsi" w:eastAsia="Times New Roman" w:hAnsiTheme="minorHAnsi" w:cstheme="majorBidi"/>
                <w:i/>
                <w:iCs/>
                <w:color w:val="404040" w:themeColor="text1" w:themeTint="BF"/>
                <w:sz w:val="20"/>
                <w:szCs w:val="20"/>
                <w:lang w:val="en-GB" w:bidi="en-US"/>
              </w:rPr>
            </w:pPr>
            <w:r w:rsidRPr="00036C13">
              <w:rPr>
                <w:rFonts w:asciiTheme="minorHAnsi" w:hAnsiTheme="minorHAnsi"/>
                <w:sz w:val="20"/>
                <w:lang w:val="en-GB"/>
              </w:rPr>
              <w:t>23.7 ± 1.0</w:t>
            </w:r>
          </w:p>
        </w:tc>
        <w:tc>
          <w:tcPr>
            <w:tcW w:w="2249" w:type="dxa"/>
            <w:vAlign w:val="center"/>
          </w:tcPr>
          <w:p w14:paraId="29096DAE" w14:textId="77777777" w:rsidR="00A939D5" w:rsidRDefault="00B70D7D" w:rsidP="00F102B0">
            <w:pPr>
              <w:keepNext/>
              <w:keepLines/>
              <w:spacing w:beforeLines="1" w:before="2" w:afterLines="1" w:after="2" w:line="480" w:lineRule="auto"/>
              <w:jc w:val="center"/>
              <w:outlineLvl w:val="6"/>
              <w:rPr>
                <w:rFonts w:asciiTheme="minorHAnsi" w:eastAsia="Times New Roman" w:hAnsiTheme="minorHAnsi"/>
                <w:i/>
                <w:iCs/>
                <w:sz w:val="20"/>
                <w:lang w:val="en-GB" w:bidi="en-US"/>
              </w:rPr>
            </w:pPr>
            <w:r w:rsidRPr="00036C13">
              <w:rPr>
                <w:rFonts w:asciiTheme="minorHAnsi" w:hAnsiTheme="minorHAnsi"/>
                <w:sz w:val="20"/>
                <w:lang w:val="en-GB"/>
              </w:rPr>
              <w:t>25.0 ± 1.2</w:t>
            </w:r>
          </w:p>
        </w:tc>
        <w:tc>
          <w:tcPr>
            <w:tcW w:w="2248" w:type="dxa"/>
            <w:vAlign w:val="center"/>
          </w:tcPr>
          <w:p w14:paraId="69C16C92" w14:textId="77777777" w:rsidR="00760B07" w:rsidRPr="00036C13" w:rsidRDefault="00B70D7D" w:rsidP="00F102B0">
            <w:pPr>
              <w:keepNext/>
              <w:keepLines/>
              <w:spacing w:beforeLines="1" w:before="2" w:afterLines="1" w:after="2" w:line="480" w:lineRule="auto"/>
              <w:jc w:val="center"/>
              <w:outlineLvl w:val="4"/>
              <w:rPr>
                <w:rFonts w:asciiTheme="minorHAnsi" w:hAnsiTheme="minorHAnsi"/>
                <w:sz w:val="20"/>
                <w:lang w:val="en-GB"/>
              </w:rPr>
            </w:pPr>
            <w:r w:rsidRPr="00036C13">
              <w:rPr>
                <w:rFonts w:asciiTheme="minorHAnsi" w:hAnsiTheme="minorHAnsi"/>
                <w:sz w:val="20"/>
                <w:lang w:val="en-GB"/>
              </w:rPr>
              <w:t>22.8 ± 1.5</w:t>
            </w:r>
          </w:p>
        </w:tc>
        <w:tc>
          <w:tcPr>
            <w:tcW w:w="2249" w:type="dxa"/>
            <w:vAlign w:val="center"/>
          </w:tcPr>
          <w:p w14:paraId="3C6F1E5E" w14:textId="77777777" w:rsidR="00A939D5" w:rsidRDefault="00760B07" w:rsidP="00F102B0">
            <w:pPr>
              <w:keepNext/>
              <w:keepLines/>
              <w:spacing w:beforeLines="1" w:before="2" w:afterLines="1" w:after="2" w:line="480" w:lineRule="auto"/>
              <w:jc w:val="center"/>
              <w:outlineLvl w:val="4"/>
              <w:rPr>
                <w:rFonts w:asciiTheme="minorHAnsi" w:eastAsia="Times New Roman" w:hAnsiTheme="minorHAnsi" w:cstheme="majorBidi"/>
                <w:i/>
                <w:iCs/>
                <w:color w:val="404040" w:themeColor="text1" w:themeTint="BF"/>
                <w:sz w:val="20"/>
                <w:szCs w:val="20"/>
                <w:lang w:val="en-GB" w:bidi="en-US"/>
              </w:rPr>
            </w:pPr>
            <w:r w:rsidRPr="00036C13">
              <w:rPr>
                <w:rFonts w:asciiTheme="minorHAnsi" w:hAnsiTheme="minorHAnsi"/>
                <w:sz w:val="20"/>
                <w:lang w:val="en-GB"/>
              </w:rPr>
              <w:t>23.7 ±</w:t>
            </w:r>
            <w:r w:rsidR="00B70D7D" w:rsidRPr="00036C13">
              <w:rPr>
                <w:rFonts w:asciiTheme="minorHAnsi" w:hAnsiTheme="minorHAnsi"/>
                <w:sz w:val="20"/>
                <w:lang w:val="en-GB"/>
              </w:rPr>
              <w:t xml:space="preserve"> 0.5</w:t>
            </w:r>
          </w:p>
        </w:tc>
      </w:tr>
      <w:tr w:rsidR="00B70D7D" w:rsidRPr="00036C13" w14:paraId="4A97EF62" w14:textId="77777777">
        <w:tc>
          <w:tcPr>
            <w:tcW w:w="2248" w:type="dxa"/>
            <w:vMerge/>
            <w:vAlign w:val="center"/>
          </w:tcPr>
          <w:p w14:paraId="4F0B7CEA" w14:textId="77777777" w:rsidR="00760B07" w:rsidRPr="00036C13" w:rsidRDefault="00760B07" w:rsidP="00FD34AF">
            <w:pPr>
              <w:spacing w:line="480" w:lineRule="auto"/>
              <w:jc w:val="center"/>
              <w:rPr>
                <w:rFonts w:asciiTheme="minorHAnsi" w:hAnsiTheme="minorHAnsi"/>
                <w:lang w:val="en-GB"/>
              </w:rPr>
            </w:pPr>
          </w:p>
        </w:tc>
        <w:tc>
          <w:tcPr>
            <w:tcW w:w="2249" w:type="dxa"/>
            <w:vAlign w:val="center"/>
          </w:tcPr>
          <w:p w14:paraId="06C3F0DB" w14:textId="77777777" w:rsidR="00760B07" w:rsidRPr="00036C13" w:rsidRDefault="00760B07" w:rsidP="00FD34AF">
            <w:pPr>
              <w:spacing w:line="480" w:lineRule="auto"/>
              <w:jc w:val="center"/>
              <w:rPr>
                <w:rFonts w:asciiTheme="minorHAnsi" w:hAnsiTheme="minorHAnsi"/>
                <w:lang w:val="en-GB"/>
              </w:rPr>
            </w:pPr>
            <w:r w:rsidRPr="00036C13">
              <w:rPr>
                <w:rFonts w:asciiTheme="minorHAnsi" w:hAnsiTheme="minorHAnsi"/>
                <w:lang w:val="en-GB"/>
              </w:rPr>
              <w:t>Unrestricted</w:t>
            </w:r>
          </w:p>
        </w:tc>
        <w:tc>
          <w:tcPr>
            <w:tcW w:w="2248" w:type="dxa"/>
            <w:vAlign w:val="center"/>
          </w:tcPr>
          <w:p w14:paraId="25FBBEDA" w14:textId="77777777" w:rsidR="00A939D5" w:rsidRDefault="00760B07" w:rsidP="00F102B0">
            <w:pPr>
              <w:keepNext/>
              <w:keepLines/>
              <w:spacing w:beforeLines="1" w:before="2" w:afterLines="1" w:after="2" w:line="480" w:lineRule="auto"/>
              <w:jc w:val="center"/>
              <w:outlineLvl w:val="4"/>
              <w:rPr>
                <w:rFonts w:asciiTheme="minorHAnsi" w:eastAsia="Times New Roman" w:hAnsiTheme="minorHAnsi" w:cstheme="majorBidi"/>
                <w:i/>
                <w:iCs/>
                <w:color w:val="404040" w:themeColor="text1" w:themeTint="BF"/>
                <w:sz w:val="20"/>
                <w:szCs w:val="20"/>
                <w:lang w:val="en-GB" w:bidi="en-US"/>
              </w:rPr>
            </w:pPr>
            <w:r w:rsidRPr="00036C13">
              <w:rPr>
                <w:rFonts w:asciiTheme="minorHAnsi" w:hAnsiTheme="minorHAnsi"/>
                <w:sz w:val="20"/>
                <w:lang w:val="en-GB"/>
              </w:rPr>
              <w:t>24.2 ± 0.9</w:t>
            </w:r>
          </w:p>
        </w:tc>
        <w:tc>
          <w:tcPr>
            <w:tcW w:w="2249" w:type="dxa"/>
            <w:vAlign w:val="center"/>
          </w:tcPr>
          <w:p w14:paraId="45D57B00" w14:textId="77777777" w:rsidR="00A939D5" w:rsidRDefault="00B70D7D" w:rsidP="00F102B0">
            <w:pPr>
              <w:keepNext/>
              <w:keepLines/>
              <w:spacing w:beforeLines="1" w:before="2" w:afterLines="1" w:after="2" w:line="480" w:lineRule="auto"/>
              <w:jc w:val="center"/>
              <w:outlineLvl w:val="4"/>
              <w:rPr>
                <w:rFonts w:asciiTheme="minorHAnsi" w:eastAsia="Times New Roman" w:hAnsiTheme="minorHAnsi" w:cstheme="majorBidi"/>
                <w:i/>
                <w:iCs/>
                <w:color w:val="404040" w:themeColor="text1" w:themeTint="BF"/>
                <w:sz w:val="20"/>
                <w:szCs w:val="20"/>
                <w:lang w:val="en-GB" w:bidi="en-US"/>
              </w:rPr>
            </w:pPr>
            <w:r w:rsidRPr="00036C13">
              <w:rPr>
                <w:rFonts w:asciiTheme="minorHAnsi" w:hAnsiTheme="minorHAnsi"/>
                <w:sz w:val="20"/>
                <w:lang w:val="en-GB"/>
              </w:rPr>
              <w:t>25.7 ± 1.2</w:t>
            </w:r>
          </w:p>
        </w:tc>
        <w:tc>
          <w:tcPr>
            <w:tcW w:w="2248" w:type="dxa"/>
            <w:vAlign w:val="center"/>
          </w:tcPr>
          <w:p w14:paraId="29DC859E" w14:textId="77777777" w:rsidR="00A939D5" w:rsidRDefault="00B70D7D" w:rsidP="00F102B0">
            <w:pPr>
              <w:keepNext/>
              <w:keepLines/>
              <w:spacing w:beforeLines="1" w:before="2" w:afterLines="1" w:after="2" w:line="480" w:lineRule="auto"/>
              <w:jc w:val="center"/>
              <w:outlineLvl w:val="4"/>
              <w:rPr>
                <w:rFonts w:asciiTheme="minorHAnsi" w:eastAsia="Times New Roman" w:hAnsiTheme="minorHAnsi" w:cstheme="majorBidi"/>
                <w:i/>
                <w:iCs/>
                <w:color w:val="404040" w:themeColor="text1" w:themeTint="BF"/>
                <w:sz w:val="20"/>
                <w:szCs w:val="20"/>
                <w:lang w:val="en-GB" w:bidi="en-US"/>
              </w:rPr>
            </w:pPr>
            <w:r w:rsidRPr="00036C13">
              <w:rPr>
                <w:rFonts w:asciiTheme="minorHAnsi" w:hAnsiTheme="minorHAnsi"/>
                <w:sz w:val="20"/>
                <w:lang w:val="en-GB"/>
              </w:rPr>
              <w:t>24.2 ± 1.1</w:t>
            </w:r>
          </w:p>
        </w:tc>
        <w:tc>
          <w:tcPr>
            <w:tcW w:w="2249" w:type="dxa"/>
            <w:vAlign w:val="center"/>
          </w:tcPr>
          <w:p w14:paraId="0BFED758" w14:textId="77777777" w:rsidR="00A939D5" w:rsidRDefault="00B70D7D" w:rsidP="00F102B0">
            <w:pPr>
              <w:keepNext/>
              <w:keepLines/>
              <w:spacing w:beforeLines="1" w:before="2" w:afterLines="1" w:after="2" w:line="480" w:lineRule="auto"/>
              <w:jc w:val="center"/>
              <w:outlineLvl w:val="4"/>
              <w:rPr>
                <w:rFonts w:asciiTheme="minorHAnsi" w:eastAsia="Times New Roman" w:hAnsiTheme="minorHAnsi" w:cstheme="majorBidi"/>
                <w:i/>
                <w:iCs/>
                <w:color w:val="404040" w:themeColor="text1" w:themeTint="BF"/>
                <w:sz w:val="20"/>
                <w:szCs w:val="20"/>
                <w:lang w:val="en-GB" w:bidi="en-US"/>
              </w:rPr>
            </w:pPr>
            <w:r w:rsidRPr="00036C13">
              <w:rPr>
                <w:rFonts w:asciiTheme="minorHAnsi" w:hAnsiTheme="minorHAnsi"/>
                <w:sz w:val="20"/>
                <w:lang w:val="en-GB"/>
              </w:rPr>
              <w:t>21.8 ± 1.2</w:t>
            </w:r>
          </w:p>
        </w:tc>
      </w:tr>
      <w:tr w:rsidR="00B70D7D" w:rsidRPr="00036C13" w14:paraId="6F10ED82" w14:textId="77777777">
        <w:tc>
          <w:tcPr>
            <w:tcW w:w="2248" w:type="dxa"/>
            <w:vMerge w:val="restart"/>
            <w:vAlign w:val="center"/>
          </w:tcPr>
          <w:p w14:paraId="41C76715" w14:textId="77777777" w:rsidR="00760B07" w:rsidRPr="00036C13" w:rsidRDefault="00760B07" w:rsidP="00FD34AF">
            <w:pPr>
              <w:spacing w:line="480" w:lineRule="auto"/>
              <w:jc w:val="center"/>
              <w:rPr>
                <w:rFonts w:asciiTheme="minorHAnsi" w:hAnsiTheme="minorHAnsi"/>
                <w:lang w:val="en-GB"/>
              </w:rPr>
            </w:pPr>
            <w:r w:rsidRPr="00036C13">
              <w:rPr>
                <w:rFonts w:asciiTheme="minorHAnsi" w:hAnsiTheme="minorHAnsi"/>
                <w:lang w:val="en-GB"/>
              </w:rPr>
              <w:t>Non-planning subscale</w:t>
            </w:r>
          </w:p>
        </w:tc>
        <w:tc>
          <w:tcPr>
            <w:tcW w:w="2249" w:type="dxa"/>
            <w:vAlign w:val="center"/>
          </w:tcPr>
          <w:p w14:paraId="19CA5A5C" w14:textId="77777777" w:rsidR="00760B07" w:rsidRPr="00036C13" w:rsidRDefault="00760B07" w:rsidP="00FD34AF">
            <w:pPr>
              <w:spacing w:line="480" w:lineRule="auto"/>
              <w:jc w:val="center"/>
              <w:rPr>
                <w:rFonts w:asciiTheme="minorHAnsi" w:hAnsiTheme="minorHAnsi"/>
                <w:lang w:val="en-GB"/>
              </w:rPr>
            </w:pPr>
            <w:r w:rsidRPr="00036C13">
              <w:rPr>
                <w:rFonts w:asciiTheme="minorHAnsi" w:hAnsiTheme="minorHAnsi"/>
                <w:lang w:val="en-GB"/>
              </w:rPr>
              <w:t>Controlled</w:t>
            </w:r>
          </w:p>
        </w:tc>
        <w:tc>
          <w:tcPr>
            <w:tcW w:w="2248" w:type="dxa"/>
            <w:vAlign w:val="center"/>
          </w:tcPr>
          <w:p w14:paraId="02F94B13" w14:textId="77777777" w:rsidR="00A939D5" w:rsidRDefault="00760B07" w:rsidP="00F102B0">
            <w:pPr>
              <w:keepNext/>
              <w:keepLines/>
              <w:spacing w:beforeLines="1" w:before="2" w:afterLines="1" w:after="2" w:line="480" w:lineRule="auto"/>
              <w:jc w:val="center"/>
              <w:outlineLvl w:val="4"/>
              <w:rPr>
                <w:rFonts w:asciiTheme="minorHAnsi" w:eastAsia="Times New Roman" w:hAnsiTheme="minorHAnsi" w:cstheme="majorBidi"/>
                <w:i/>
                <w:iCs/>
                <w:color w:val="404040" w:themeColor="text1" w:themeTint="BF"/>
                <w:sz w:val="20"/>
                <w:szCs w:val="20"/>
                <w:lang w:val="en-GB" w:bidi="en-US"/>
              </w:rPr>
            </w:pPr>
            <w:r w:rsidRPr="00036C13">
              <w:rPr>
                <w:rFonts w:asciiTheme="minorHAnsi" w:hAnsiTheme="minorHAnsi"/>
                <w:sz w:val="20"/>
                <w:lang w:val="en-GB"/>
              </w:rPr>
              <w:t>24.6 ± 1.0</w:t>
            </w:r>
          </w:p>
        </w:tc>
        <w:tc>
          <w:tcPr>
            <w:tcW w:w="2249" w:type="dxa"/>
            <w:vAlign w:val="center"/>
          </w:tcPr>
          <w:p w14:paraId="30C1CE9A" w14:textId="77777777" w:rsidR="00A939D5" w:rsidRDefault="00760B07" w:rsidP="00F102B0">
            <w:pPr>
              <w:keepNext/>
              <w:keepLines/>
              <w:spacing w:beforeLines="1" w:before="2" w:afterLines="1" w:after="2" w:line="480" w:lineRule="auto"/>
              <w:jc w:val="center"/>
              <w:outlineLvl w:val="4"/>
              <w:rPr>
                <w:rFonts w:asciiTheme="minorHAnsi" w:eastAsia="Times New Roman" w:hAnsiTheme="minorHAnsi" w:cstheme="majorBidi"/>
                <w:i/>
                <w:iCs/>
                <w:color w:val="404040" w:themeColor="text1" w:themeTint="BF"/>
                <w:sz w:val="20"/>
                <w:szCs w:val="20"/>
                <w:lang w:val="en-GB" w:bidi="en-US"/>
              </w:rPr>
            </w:pPr>
            <w:r w:rsidRPr="00036C13">
              <w:rPr>
                <w:rFonts w:asciiTheme="minorHAnsi" w:hAnsiTheme="minorHAnsi"/>
                <w:sz w:val="20"/>
                <w:lang w:val="en-GB"/>
              </w:rPr>
              <w:t>2</w:t>
            </w:r>
            <w:r w:rsidR="00B70D7D" w:rsidRPr="00036C13">
              <w:rPr>
                <w:rFonts w:asciiTheme="minorHAnsi" w:hAnsiTheme="minorHAnsi"/>
                <w:sz w:val="20"/>
                <w:lang w:val="en-GB"/>
              </w:rPr>
              <w:t>4.7 ± 1.0</w:t>
            </w:r>
          </w:p>
        </w:tc>
        <w:tc>
          <w:tcPr>
            <w:tcW w:w="2248" w:type="dxa"/>
            <w:vAlign w:val="center"/>
          </w:tcPr>
          <w:p w14:paraId="161FB45B" w14:textId="77777777" w:rsidR="00A939D5" w:rsidRDefault="00760B07" w:rsidP="00F102B0">
            <w:pPr>
              <w:keepNext/>
              <w:keepLines/>
              <w:spacing w:beforeLines="1" w:before="2" w:afterLines="1" w:after="2" w:line="480" w:lineRule="auto"/>
              <w:jc w:val="center"/>
              <w:outlineLvl w:val="4"/>
              <w:rPr>
                <w:rFonts w:asciiTheme="minorHAnsi" w:eastAsia="Times New Roman" w:hAnsiTheme="minorHAnsi" w:cstheme="majorBidi"/>
                <w:i/>
                <w:iCs/>
                <w:color w:val="404040" w:themeColor="text1" w:themeTint="BF"/>
                <w:sz w:val="20"/>
                <w:szCs w:val="20"/>
                <w:lang w:val="en-GB" w:bidi="en-US"/>
              </w:rPr>
            </w:pPr>
            <w:r w:rsidRPr="00036C13">
              <w:rPr>
                <w:rFonts w:asciiTheme="minorHAnsi" w:hAnsiTheme="minorHAnsi"/>
                <w:sz w:val="20"/>
                <w:lang w:val="en-GB"/>
              </w:rPr>
              <w:t>2</w:t>
            </w:r>
            <w:r w:rsidR="00B70D7D" w:rsidRPr="00036C13">
              <w:rPr>
                <w:rFonts w:asciiTheme="minorHAnsi" w:hAnsiTheme="minorHAnsi"/>
                <w:sz w:val="20"/>
                <w:lang w:val="en-GB"/>
              </w:rPr>
              <w:t>6.9 ± 2.2</w:t>
            </w:r>
          </w:p>
        </w:tc>
        <w:tc>
          <w:tcPr>
            <w:tcW w:w="2249" w:type="dxa"/>
            <w:vAlign w:val="center"/>
          </w:tcPr>
          <w:p w14:paraId="5956B956" w14:textId="77777777" w:rsidR="00A939D5" w:rsidRDefault="00760B07" w:rsidP="00F102B0">
            <w:pPr>
              <w:keepNext/>
              <w:keepLines/>
              <w:spacing w:beforeLines="1" w:before="2" w:afterLines="1" w:after="2" w:line="480" w:lineRule="auto"/>
              <w:jc w:val="center"/>
              <w:outlineLvl w:val="4"/>
              <w:rPr>
                <w:rFonts w:asciiTheme="minorHAnsi" w:eastAsia="Times New Roman" w:hAnsiTheme="minorHAnsi" w:cstheme="majorBidi"/>
                <w:i/>
                <w:iCs/>
                <w:color w:val="404040" w:themeColor="text1" w:themeTint="BF"/>
                <w:sz w:val="20"/>
                <w:szCs w:val="20"/>
                <w:lang w:val="en-GB" w:bidi="en-US"/>
              </w:rPr>
            </w:pPr>
            <w:r w:rsidRPr="00036C13">
              <w:rPr>
                <w:rFonts w:asciiTheme="minorHAnsi" w:hAnsiTheme="minorHAnsi"/>
                <w:sz w:val="20"/>
                <w:lang w:val="en-GB"/>
              </w:rPr>
              <w:t>2</w:t>
            </w:r>
            <w:r w:rsidR="00B70D7D" w:rsidRPr="00036C13">
              <w:rPr>
                <w:rFonts w:asciiTheme="minorHAnsi" w:hAnsiTheme="minorHAnsi"/>
                <w:sz w:val="20"/>
                <w:lang w:val="en-GB"/>
              </w:rPr>
              <w:t>6.4 ± 1.0</w:t>
            </w:r>
          </w:p>
        </w:tc>
      </w:tr>
      <w:tr w:rsidR="00B70D7D" w:rsidRPr="00036C13" w14:paraId="04D36A19" w14:textId="77777777">
        <w:tc>
          <w:tcPr>
            <w:tcW w:w="2248" w:type="dxa"/>
            <w:vMerge/>
            <w:vAlign w:val="bottom"/>
          </w:tcPr>
          <w:p w14:paraId="77748930" w14:textId="77777777" w:rsidR="00760B07" w:rsidRPr="00036C13" w:rsidRDefault="00760B07" w:rsidP="00FD34AF">
            <w:pPr>
              <w:spacing w:line="480" w:lineRule="auto"/>
              <w:jc w:val="center"/>
              <w:rPr>
                <w:rFonts w:asciiTheme="minorHAnsi" w:hAnsiTheme="minorHAnsi"/>
                <w:lang w:val="en-GB"/>
              </w:rPr>
            </w:pPr>
          </w:p>
        </w:tc>
        <w:tc>
          <w:tcPr>
            <w:tcW w:w="2249" w:type="dxa"/>
            <w:vAlign w:val="center"/>
          </w:tcPr>
          <w:p w14:paraId="4CBFE51B" w14:textId="77777777" w:rsidR="00760B07" w:rsidRPr="00036C13" w:rsidRDefault="00760B07" w:rsidP="00FD34AF">
            <w:pPr>
              <w:spacing w:line="480" w:lineRule="auto"/>
              <w:jc w:val="center"/>
              <w:rPr>
                <w:rFonts w:asciiTheme="minorHAnsi" w:hAnsiTheme="minorHAnsi"/>
                <w:lang w:val="en-GB"/>
              </w:rPr>
            </w:pPr>
            <w:r w:rsidRPr="00036C13">
              <w:rPr>
                <w:rFonts w:asciiTheme="minorHAnsi" w:hAnsiTheme="minorHAnsi"/>
                <w:lang w:val="en-GB"/>
              </w:rPr>
              <w:t>Unrestricted</w:t>
            </w:r>
          </w:p>
        </w:tc>
        <w:tc>
          <w:tcPr>
            <w:tcW w:w="2248" w:type="dxa"/>
            <w:vAlign w:val="center"/>
          </w:tcPr>
          <w:p w14:paraId="78C52196" w14:textId="77777777" w:rsidR="00A939D5" w:rsidRDefault="00760B07" w:rsidP="00F102B0">
            <w:pPr>
              <w:keepNext/>
              <w:keepLines/>
              <w:spacing w:beforeLines="1" w:before="2" w:afterLines="1" w:after="2" w:line="480" w:lineRule="auto"/>
              <w:jc w:val="center"/>
              <w:outlineLvl w:val="4"/>
              <w:rPr>
                <w:rFonts w:asciiTheme="minorHAnsi" w:eastAsia="Times New Roman" w:hAnsiTheme="minorHAnsi" w:cstheme="majorBidi"/>
                <w:i/>
                <w:iCs/>
                <w:color w:val="404040" w:themeColor="text1" w:themeTint="BF"/>
                <w:sz w:val="20"/>
                <w:szCs w:val="20"/>
                <w:lang w:val="en-GB" w:bidi="en-US"/>
              </w:rPr>
            </w:pPr>
            <w:r w:rsidRPr="00036C13">
              <w:rPr>
                <w:rFonts w:asciiTheme="minorHAnsi" w:hAnsiTheme="minorHAnsi"/>
                <w:sz w:val="20"/>
                <w:lang w:val="en-GB"/>
              </w:rPr>
              <w:t>32.3 ± 1.5</w:t>
            </w:r>
          </w:p>
        </w:tc>
        <w:tc>
          <w:tcPr>
            <w:tcW w:w="2249" w:type="dxa"/>
            <w:vAlign w:val="center"/>
          </w:tcPr>
          <w:p w14:paraId="3DA65D18" w14:textId="77777777" w:rsidR="00A939D5" w:rsidRDefault="00760B07" w:rsidP="00F102B0">
            <w:pPr>
              <w:keepNext/>
              <w:keepLines/>
              <w:spacing w:beforeLines="1" w:before="2" w:afterLines="1" w:after="2" w:line="480" w:lineRule="auto"/>
              <w:jc w:val="center"/>
              <w:outlineLvl w:val="4"/>
              <w:rPr>
                <w:rFonts w:asciiTheme="minorHAnsi" w:eastAsia="Times New Roman" w:hAnsiTheme="minorHAnsi" w:cstheme="majorBidi"/>
                <w:i/>
                <w:iCs/>
                <w:color w:val="404040" w:themeColor="text1" w:themeTint="BF"/>
                <w:sz w:val="20"/>
                <w:szCs w:val="20"/>
                <w:lang w:val="en-GB" w:bidi="en-US"/>
              </w:rPr>
            </w:pPr>
            <w:r w:rsidRPr="00036C13">
              <w:rPr>
                <w:rFonts w:asciiTheme="minorHAnsi" w:hAnsiTheme="minorHAnsi"/>
                <w:sz w:val="20"/>
                <w:lang w:val="en-GB"/>
              </w:rPr>
              <w:t>2</w:t>
            </w:r>
            <w:r w:rsidR="00B70D7D" w:rsidRPr="00036C13">
              <w:rPr>
                <w:rFonts w:asciiTheme="minorHAnsi" w:hAnsiTheme="minorHAnsi"/>
                <w:sz w:val="20"/>
                <w:lang w:val="en-GB"/>
              </w:rPr>
              <w:t>9.2 ± 1.6</w:t>
            </w:r>
          </w:p>
        </w:tc>
        <w:tc>
          <w:tcPr>
            <w:tcW w:w="2248" w:type="dxa"/>
            <w:vAlign w:val="center"/>
          </w:tcPr>
          <w:p w14:paraId="324E473F" w14:textId="77777777" w:rsidR="00A939D5" w:rsidRDefault="00B70D7D" w:rsidP="00F102B0">
            <w:pPr>
              <w:keepNext/>
              <w:keepLines/>
              <w:spacing w:beforeLines="1" w:before="2" w:afterLines="1" w:after="2" w:line="480" w:lineRule="auto"/>
              <w:jc w:val="center"/>
              <w:outlineLvl w:val="4"/>
              <w:rPr>
                <w:rFonts w:asciiTheme="minorHAnsi" w:eastAsia="Times New Roman" w:hAnsiTheme="minorHAnsi" w:cstheme="majorBidi"/>
                <w:i/>
                <w:iCs/>
                <w:color w:val="404040" w:themeColor="text1" w:themeTint="BF"/>
                <w:sz w:val="20"/>
                <w:szCs w:val="20"/>
                <w:lang w:val="en-GB" w:bidi="en-US"/>
              </w:rPr>
            </w:pPr>
            <w:r w:rsidRPr="00036C13">
              <w:rPr>
                <w:rFonts w:asciiTheme="minorHAnsi" w:hAnsiTheme="minorHAnsi"/>
                <w:sz w:val="20"/>
                <w:lang w:val="en-GB"/>
              </w:rPr>
              <w:t>25.1 ± 1.6</w:t>
            </w:r>
          </w:p>
        </w:tc>
        <w:tc>
          <w:tcPr>
            <w:tcW w:w="2249" w:type="dxa"/>
            <w:vAlign w:val="center"/>
          </w:tcPr>
          <w:p w14:paraId="00101A73" w14:textId="77777777" w:rsidR="00A939D5" w:rsidRDefault="00760B07" w:rsidP="00F102B0">
            <w:pPr>
              <w:keepNext/>
              <w:keepLines/>
              <w:spacing w:beforeLines="1" w:before="2" w:afterLines="1" w:after="2" w:line="480" w:lineRule="auto"/>
              <w:jc w:val="center"/>
              <w:outlineLvl w:val="4"/>
              <w:rPr>
                <w:rFonts w:asciiTheme="minorHAnsi" w:eastAsia="Times New Roman" w:hAnsiTheme="minorHAnsi" w:cstheme="majorBidi"/>
                <w:i/>
                <w:iCs/>
                <w:color w:val="404040" w:themeColor="text1" w:themeTint="BF"/>
                <w:sz w:val="20"/>
                <w:szCs w:val="20"/>
                <w:lang w:val="en-GB" w:bidi="en-US"/>
              </w:rPr>
            </w:pPr>
            <w:r w:rsidRPr="00036C13">
              <w:rPr>
                <w:rFonts w:asciiTheme="minorHAnsi" w:hAnsiTheme="minorHAnsi"/>
                <w:sz w:val="20"/>
                <w:lang w:val="en-GB"/>
              </w:rPr>
              <w:t>27.5 ±</w:t>
            </w:r>
            <w:r w:rsidR="00B70D7D" w:rsidRPr="00036C13">
              <w:rPr>
                <w:rFonts w:asciiTheme="minorHAnsi" w:hAnsiTheme="minorHAnsi"/>
                <w:sz w:val="20"/>
                <w:lang w:val="en-GB"/>
              </w:rPr>
              <w:t xml:space="preserve"> 1.5 </w:t>
            </w:r>
          </w:p>
        </w:tc>
      </w:tr>
    </w:tbl>
    <w:p w14:paraId="3D99FD07" w14:textId="77777777" w:rsidR="0034623B" w:rsidRDefault="0034623B" w:rsidP="00FD34AF">
      <w:pPr>
        <w:spacing w:line="480" w:lineRule="auto"/>
        <w:rPr>
          <w:rFonts w:asciiTheme="minorHAnsi" w:hAnsiTheme="minorHAnsi"/>
          <w:lang w:val="en-GB"/>
        </w:rPr>
        <w:sectPr w:rsidR="0034623B">
          <w:pgSz w:w="16820" w:h="11900" w:orient="landscape"/>
          <w:pgMar w:top="1701" w:right="1417" w:bottom="1701" w:left="1417" w:header="708" w:footer="708" w:gutter="0"/>
          <w:cols w:space="708"/>
        </w:sectPr>
      </w:pPr>
    </w:p>
    <w:p w14:paraId="578CC2A9" w14:textId="77777777" w:rsidR="0034623B" w:rsidRDefault="0034623B" w:rsidP="00FD34AF">
      <w:pPr>
        <w:spacing w:line="480" w:lineRule="auto"/>
        <w:rPr>
          <w:rFonts w:asciiTheme="minorHAnsi" w:hAnsiTheme="minorHAnsi"/>
          <w:lang w:val="en-GB"/>
        </w:rPr>
      </w:pPr>
      <w:r w:rsidRPr="0034623B">
        <w:rPr>
          <w:rFonts w:asciiTheme="minorHAnsi" w:hAnsiTheme="minorHAnsi"/>
          <w:lang w:val="en-GB"/>
        </w:rPr>
        <w:t xml:space="preserve">Table 4. </w:t>
      </w:r>
      <w:r>
        <w:rPr>
          <w:rFonts w:asciiTheme="minorHAnsi" w:hAnsiTheme="minorHAnsi"/>
          <w:lang w:val="en-GB"/>
        </w:rPr>
        <w:t xml:space="preserve"> Correlations between the different </w:t>
      </w:r>
      <w:r w:rsidR="00125BFE">
        <w:rPr>
          <w:rFonts w:asciiTheme="minorHAnsi" w:hAnsiTheme="minorHAnsi"/>
          <w:lang w:val="en-GB"/>
        </w:rPr>
        <w:t>measures of impulsivity (n=73).</w:t>
      </w:r>
    </w:p>
    <w:tbl>
      <w:tblPr>
        <w:tblStyle w:val="TableGrid"/>
        <w:tblW w:w="0" w:type="auto"/>
        <w:tblLayout w:type="fixed"/>
        <w:tblLook w:val="00A0" w:firstRow="1" w:lastRow="0" w:firstColumn="1" w:lastColumn="0" w:noHBand="0" w:noVBand="0"/>
      </w:tblPr>
      <w:tblGrid>
        <w:gridCol w:w="2376"/>
        <w:gridCol w:w="1134"/>
        <w:gridCol w:w="1134"/>
        <w:gridCol w:w="1228"/>
        <w:gridCol w:w="1229"/>
        <w:gridCol w:w="1229"/>
        <w:gridCol w:w="1276"/>
        <w:gridCol w:w="1275"/>
        <w:gridCol w:w="1462"/>
        <w:gridCol w:w="1292"/>
      </w:tblGrid>
      <w:tr w:rsidR="0072619E" w14:paraId="5B1254B5" w14:textId="77777777">
        <w:tc>
          <w:tcPr>
            <w:tcW w:w="2376" w:type="dxa"/>
          </w:tcPr>
          <w:p w14:paraId="4E14C235" w14:textId="77777777" w:rsidR="0072619E" w:rsidRPr="000A431E" w:rsidRDefault="0072619E" w:rsidP="00FD34AF">
            <w:pPr>
              <w:spacing w:line="480" w:lineRule="auto"/>
              <w:jc w:val="center"/>
              <w:rPr>
                <w:rFonts w:asciiTheme="minorHAnsi" w:hAnsiTheme="minorHAnsi"/>
                <w:sz w:val="20"/>
                <w:lang w:val="en-GB"/>
              </w:rPr>
            </w:pPr>
          </w:p>
        </w:tc>
        <w:tc>
          <w:tcPr>
            <w:tcW w:w="2268" w:type="dxa"/>
            <w:gridSpan w:val="2"/>
            <w:tcBorders>
              <w:left w:val="single" w:sz="4" w:space="0" w:color="auto"/>
              <w:right w:val="single" w:sz="4" w:space="0" w:color="auto"/>
            </w:tcBorders>
            <w:vAlign w:val="bottom"/>
          </w:tcPr>
          <w:p w14:paraId="0D6B4BEA" w14:textId="77777777" w:rsidR="0072619E" w:rsidRPr="000A431E" w:rsidRDefault="0072619E" w:rsidP="00FD34AF">
            <w:pPr>
              <w:spacing w:line="480" w:lineRule="auto"/>
              <w:jc w:val="center"/>
              <w:rPr>
                <w:rFonts w:asciiTheme="minorHAnsi" w:hAnsiTheme="minorHAnsi"/>
                <w:sz w:val="20"/>
                <w:lang w:val="en-GB"/>
              </w:rPr>
            </w:pPr>
            <w:r>
              <w:rPr>
                <w:rFonts w:asciiTheme="minorHAnsi" w:hAnsiTheme="minorHAnsi"/>
                <w:sz w:val="20"/>
                <w:lang w:val="en-GB"/>
              </w:rPr>
              <w:t>MFFT20</w:t>
            </w:r>
          </w:p>
        </w:tc>
        <w:tc>
          <w:tcPr>
            <w:tcW w:w="1228" w:type="dxa"/>
            <w:vMerge w:val="restart"/>
            <w:vAlign w:val="bottom"/>
          </w:tcPr>
          <w:p w14:paraId="684C0F9F" w14:textId="77777777" w:rsidR="0072619E" w:rsidRPr="000A431E" w:rsidRDefault="0072619E" w:rsidP="00FD34AF">
            <w:pPr>
              <w:spacing w:line="480" w:lineRule="auto"/>
              <w:jc w:val="center"/>
              <w:rPr>
                <w:rFonts w:asciiTheme="minorHAnsi" w:hAnsiTheme="minorHAnsi"/>
                <w:sz w:val="20"/>
                <w:lang w:val="en-GB"/>
              </w:rPr>
            </w:pPr>
            <w:r>
              <w:rPr>
                <w:rFonts w:asciiTheme="minorHAnsi" w:hAnsiTheme="minorHAnsi"/>
                <w:sz w:val="20"/>
                <w:lang w:val="en-GB"/>
              </w:rPr>
              <w:t>DDT</w:t>
            </w:r>
          </w:p>
        </w:tc>
        <w:tc>
          <w:tcPr>
            <w:tcW w:w="1229" w:type="dxa"/>
            <w:vMerge w:val="restart"/>
            <w:vAlign w:val="bottom"/>
          </w:tcPr>
          <w:p w14:paraId="490028C5" w14:textId="77777777" w:rsidR="0072619E" w:rsidRPr="000A431E" w:rsidRDefault="0072619E" w:rsidP="00FD34AF">
            <w:pPr>
              <w:spacing w:line="480" w:lineRule="auto"/>
              <w:jc w:val="center"/>
              <w:rPr>
                <w:rFonts w:asciiTheme="minorHAnsi" w:hAnsiTheme="minorHAnsi"/>
                <w:sz w:val="20"/>
                <w:lang w:val="en-GB"/>
              </w:rPr>
            </w:pPr>
            <w:r>
              <w:rPr>
                <w:rFonts w:asciiTheme="minorHAnsi" w:hAnsiTheme="minorHAnsi"/>
                <w:sz w:val="20"/>
                <w:lang w:val="en-GB"/>
              </w:rPr>
              <w:t>Go No Go</w:t>
            </w:r>
          </w:p>
        </w:tc>
        <w:tc>
          <w:tcPr>
            <w:tcW w:w="1229" w:type="dxa"/>
            <w:vMerge w:val="restart"/>
            <w:vAlign w:val="bottom"/>
          </w:tcPr>
          <w:p w14:paraId="2628D786" w14:textId="77777777" w:rsidR="0072619E" w:rsidRPr="000A431E" w:rsidRDefault="0072619E" w:rsidP="00FD34AF">
            <w:pPr>
              <w:spacing w:line="480" w:lineRule="auto"/>
              <w:jc w:val="center"/>
              <w:rPr>
                <w:rFonts w:asciiTheme="minorHAnsi" w:hAnsiTheme="minorHAnsi"/>
                <w:sz w:val="20"/>
                <w:lang w:val="en-GB"/>
              </w:rPr>
            </w:pPr>
            <w:r>
              <w:rPr>
                <w:rFonts w:asciiTheme="minorHAnsi" w:hAnsiTheme="minorHAnsi"/>
                <w:sz w:val="20"/>
                <w:lang w:val="en-GB"/>
              </w:rPr>
              <w:t>BART</w:t>
            </w:r>
          </w:p>
        </w:tc>
        <w:tc>
          <w:tcPr>
            <w:tcW w:w="5305" w:type="dxa"/>
            <w:gridSpan w:val="4"/>
            <w:vAlign w:val="bottom"/>
          </w:tcPr>
          <w:p w14:paraId="07E0EDE0" w14:textId="77777777" w:rsidR="0072619E" w:rsidRPr="000A431E" w:rsidRDefault="0072619E" w:rsidP="00FD34AF">
            <w:pPr>
              <w:spacing w:line="480" w:lineRule="auto"/>
              <w:jc w:val="center"/>
              <w:rPr>
                <w:rFonts w:asciiTheme="minorHAnsi" w:hAnsiTheme="minorHAnsi"/>
                <w:sz w:val="20"/>
                <w:lang w:val="en-GB"/>
              </w:rPr>
            </w:pPr>
            <w:r>
              <w:rPr>
                <w:rFonts w:asciiTheme="minorHAnsi" w:hAnsiTheme="minorHAnsi"/>
                <w:sz w:val="20"/>
                <w:lang w:val="en-GB"/>
              </w:rPr>
              <w:t>BIS-11</w:t>
            </w:r>
          </w:p>
        </w:tc>
      </w:tr>
      <w:tr w:rsidR="0072619E" w14:paraId="13DA453E" w14:textId="77777777">
        <w:tc>
          <w:tcPr>
            <w:tcW w:w="2376" w:type="dxa"/>
          </w:tcPr>
          <w:p w14:paraId="694895A5" w14:textId="77777777" w:rsidR="0072619E" w:rsidRPr="000A431E" w:rsidRDefault="0072619E" w:rsidP="00FD34AF">
            <w:pPr>
              <w:spacing w:line="480" w:lineRule="auto"/>
              <w:jc w:val="center"/>
              <w:rPr>
                <w:rFonts w:asciiTheme="minorHAnsi" w:hAnsiTheme="minorHAnsi"/>
                <w:sz w:val="20"/>
                <w:lang w:val="en-GB"/>
              </w:rPr>
            </w:pPr>
          </w:p>
        </w:tc>
        <w:tc>
          <w:tcPr>
            <w:tcW w:w="1134" w:type="dxa"/>
            <w:tcBorders>
              <w:left w:val="single" w:sz="4" w:space="0" w:color="auto"/>
            </w:tcBorders>
            <w:vAlign w:val="bottom"/>
          </w:tcPr>
          <w:p w14:paraId="20A1B861" w14:textId="77777777" w:rsidR="0072619E" w:rsidRPr="000A431E" w:rsidRDefault="0072619E" w:rsidP="00FD34AF">
            <w:pPr>
              <w:spacing w:line="480" w:lineRule="auto"/>
              <w:jc w:val="center"/>
              <w:rPr>
                <w:rFonts w:asciiTheme="minorHAnsi" w:hAnsiTheme="minorHAnsi"/>
                <w:sz w:val="20"/>
                <w:lang w:val="en-GB"/>
              </w:rPr>
            </w:pPr>
            <w:r w:rsidRPr="000A431E">
              <w:rPr>
                <w:rFonts w:asciiTheme="minorHAnsi" w:hAnsiTheme="minorHAnsi"/>
                <w:sz w:val="20"/>
                <w:lang w:val="en-GB"/>
              </w:rPr>
              <w:t>Errors</w:t>
            </w:r>
          </w:p>
        </w:tc>
        <w:tc>
          <w:tcPr>
            <w:tcW w:w="1134" w:type="dxa"/>
            <w:tcBorders>
              <w:right w:val="single" w:sz="4" w:space="0" w:color="auto"/>
            </w:tcBorders>
            <w:vAlign w:val="bottom"/>
          </w:tcPr>
          <w:p w14:paraId="772B281E" w14:textId="77777777" w:rsidR="0072619E" w:rsidRPr="000A431E" w:rsidRDefault="0072619E" w:rsidP="00FD34AF">
            <w:pPr>
              <w:spacing w:line="480" w:lineRule="auto"/>
              <w:jc w:val="center"/>
              <w:rPr>
                <w:rFonts w:asciiTheme="minorHAnsi" w:hAnsiTheme="minorHAnsi"/>
                <w:sz w:val="20"/>
                <w:lang w:val="en-GB"/>
              </w:rPr>
            </w:pPr>
            <w:r>
              <w:rPr>
                <w:rFonts w:asciiTheme="minorHAnsi" w:hAnsiTheme="minorHAnsi"/>
                <w:sz w:val="20"/>
                <w:lang w:val="en-GB"/>
              </w:rPr>
              <w:t>i</w:t>
            </w:r>
            <w:r w:rsidRPr="000A431E">
              <w:rPr>
                <w:rFonts w:asciiTheme="minorHAnsi" w:hAnsiTheme="minorHAnsi"/>
                <w:sz w:val="20"/>
                <w:lang w:val="en-GB"/>
              </w:rPr>
              <w:t>-score</w:t>
            </w:r>
          </w:p>
        </w:tc>
        <w:tc>
          <w:tcPr>
            <w:tcW w:w="1228" w:type="dxa"/>
            <w:vMerge/>
          </w:tcPr>
          <w:p w14:paraId="4DAF00A8" w14:textId="77777777" w:rsidR="0072619E" w:rsidRPr="000A431E" w:rsidRDefault="0072619E" w:rsidP="00FD34AF">
            <w:pPr>
              <w:spacing w:line="480" w:lineRule="auto"/>
              <w:jc w:val="center"/>
              <w:rPr>
                <w:rFonts w:asciiTheme="minorHAnsi" w:hAnsiTheme="minorHAnsi"/>
                <w:sz w:val="20"/>
                <w:lang w:val="en-GB"/>
              </w:rPr>
            </w:pPr>
          </w:p>
        </w:tc>
        <w:tc>
          <w:tcPr>
            <w:tcW w:w="1229" w:type="dxa"/>
            <w:vMerge/>
            <w:vAlign w:val="bottom"/>
          </w:tcPr>
          <w:p w14:paraId="4DB90D50" w14:textId="77777777" w:rsidR="0072619E" w:rsidRPr="000A431E" w:rsidRDefault="0072619E" w:rsidP="00FD34AF">
            <w:pPr>
              <w:spacing w:line="480" w:lineRule="auto"/>
              <w:jc w:val="center"/>
              <w:rPr>
                <w:rFonts w:asciiTheme="minorHAnsi" w:hAnsiTheme="minorHAnsi"/>
                <w:sz w:val="20"/>
                <w:lang w:val="en-GB"/>
              </w:rPr>
            </w:pPr>
          </w:p>
        </w:tc>
        <w:tc>
          <w:tcPr>
            <w:tcW w:w="1229" w:type="dxa"/>
            <w:vMerge/>
            <w:vAlign w:val="bottom"/>
          </w:tcPr>
          <w:p w14:paraId="4F409F90" w14:textId="77777777" w:rsidR="0072619E" w:rsidRPr="000A431E" w:rsidRDefault="0072619E" w:rsidP="00FD34AF">
            <w:pPr>
              <w:spacing w:line="480" w:lineRule="auto"/>
              <w:jc w:val="center"/>
              <w:rPr>
                <w:rFonts w:asciiTheme="minorHAnsi" w:hAnsiTheme="minorHAnsi"/>
                <w:sz w:val="20"/>
                <w:lang w:val="en-GB"/>
              </w:rPr>
            </w:pPr>
          </w:p>
        </w:tc>
        <w:tc>
          <w:tcPr>
            <w:tcW w:w="1276" w:type="dxa"/>
            <w:vAlign w:val="bottom"/>
          </w:tcPr>
          <w:p w14:paraId="7D36278F" w14:textId="77777777" w:rsidR="0072619E" w:rsidRPr="000A431E" w:rsidRDefault="0072619E" w:rsidP="00FD34AF">
            <w:pPr>
              <w:spacing w:line="480" w:lineRule="auto"/>
              <w:jc w:val="center"/>
              <w:rPr>
                <w:rFonts w:asciiTheme="minorHAnsi" w:hAnsiTheme="minorHAnsi"/>
                <w:sz w:val="20"/>
                <w:lang w:val="en-GB"/>
              </w:rPr>
            </w:pPr>
            <w:r w:rsidRPr="000A431E">
              <w:rPr>
                <w:rFonts w:asciiTheme="minorHAnsi" w:hAnsiTheme="minorHAnsi"/>
                <w:sz w:val="20"/>
                <w:lang w:val="en-GB"/>
              </w:rPr>
              <w:t>Total</w:t>
            </w:r>
          </w:p>
        </w:tc>
        <w:tc>
          <w:tcPr>
            <w:tcW w:w="1275" w:type="dxa"/>
            <w:vAlign w:val="bottom"/>
          </w:tcPr>
          <w:p w14:paraId="21988765" w14:textId="77777777" w:rsidR="0072619E" w:rsidRPr="000A431E" w:rsidRDefault="0072619E" w:rsidP="00FD34AF">
            <w:pPr>
              <w:spacing w:line="480" w:lineRule="auto"/>
              <w:jc w:val="center"/>
              <w:rPr>
                <w:rFonts w:asciiTheme="minorHAnsi" w:hAnsiTheme="minorHAnsi"/>
                <w:sz w:val="20"/>
                <w:lang w:val="en-GB"/>
              </w:rPr>
            </w:pPr>
            <w:r w:rsidRPr="000A431E">
              <w:rPr>
                <w:rFonts w:asciiTheme="minorHAnsi" w:hAnsiTheme="minorHAnsi"/>
                <w:sz w:val="20"/>
                <w:lang w:val="en-GB"/>
              </w:rPr>
              <w:t>Attention</w:t>
            </w:r>
          </w:p>
        </w:tc>
        <w:tc>
          <w:tcPr>
            <w:tcW w:w="1462" w:type="dxa"/>
            <w:vAlign w:val="bottom"/>
          </w:tcPr>
          <w:p w14:paraId="738EFDA3" w14:textId="77777777" w:rsidR="0072619E" w:rsidRPr="000A431E" w:rsidRDefault="0072619E" w:rsidP="00FD34AF">
            <w:pPr>
              <w:spacing w:line="480" w:lineRule="auto"/>
              <w:jc w:val="center"/>
              <w:rPr>
                <w:rFonts w:asciiTheme="minorHAnsi" w:hAnsiTheme="minorHAnsi"/>
                <w:sz w:val="20"/>
                <w:lang w:val="en-GB"/>
              </w:rPr>
            </w:pPr>
            <w:r w:rsidRPr="000A431E">
              <w:rPr>
                <w:rFonts w:asciiTheme="minorHAnsi" w:hAnsiTheme="minorHAnsi"/>
                <w:sz w:val="20"/>
                <w:lang w:val="en-GB"/>
              </w:rPr>
              <w:t>Non-planning</w:t>
            </w:r>
          </w:p>
        </w:tc>
        <w:tc>
          <w:tcPr>
            <w:tcW w:w="1292" w:type="dxa"/>
            <w:vAlign w:val="bottom"/>
          </w:tcPr>
          <w:p w14:paraId="4FA54F26" w14:textId="77777777" w:rsidR="0072619E" w:rsidRPr="000A431E" w:rsidRDefault="0072619E" w:rsidP="00FD34AF">
            <w:pPr>
              <w:spacing w:line="480" w:lineRule="auto"/>
              <w:jc w:val="center"/>
              <w:rPr>
                <w:rFonts w:asciiTheme="minorHAnsi" w:hAnsiTheme="minorHAnsi"/>
                <w:sz w:val="20"/>
                <w:lang w:val="en-GB"/>
              </w:rPr>
            </w:pPr>
            <w:r w:rsidRPr="000A431E">
              <w:rPr>
                <w:rFonts w:asciiTheme="minorHAnsi" w:hAnsiTheme="minorHAnsi"/>
                <w:sz w:val="20"/>
                <w:lang w:val="en-GB"/>
              </w:rPr>
              <w:t>Motor</w:t>
            </w:r>
          </w:p>
        </w:tc>
      </w:tr>
      <w:tr w:rsidR="0072619E" w14:paraId="25A5C41F" w14:textId="77777777">
        <w:tc>
          <w:tcPr>
            <w:tcW w:w="2376" w:type="dxa"/>
          </w:tcPr>
          <w:p w14:paraId="379F063C" w14:textId="77777777" w:rsidR="0072619E" w:rsidRPr="000A431E" w:rsidRDefault="0072619E" w:rsidP="00FD34AF">
            <w:pPr>
              <w:spacing w:line="480" w:lineRule="auto"/>
              <w:jc w:val="center"/>
              <w:rPr>
                <w:rFonts w:asciiTheme="minorHAnsi" w:hAnsiTheme="minorHAnsi"/>
                <w:sz w:val="20"/>
                <w:lang w:val="en-GB"/>
              </w:rPr>
            </w:pPr>
            <w:r w:rsidRPr="000A431E">
              <w:rPr>
                <w:rFonts w:asciiTheme="minorHAnsi" w:hAnsiTheme="minorHAnsi"/>
                <w:sz w:val="20"/>
                <w:lang w:val="en-GB"/>
              </w:rPr>
              <w:t>MFFT20 time</w:t>
            </w:r>
          </w:p>
        </w:tc>
        <w:tc>
          <w:tcPr>
            <w:tcW w:w="1134" w:type="dxa"/>
          </w:tcPr>
          <w:p w14:paraId="6ABEF3CD" w14:textId="77777777" w:rsidR="0072619E" w:rsidRPr="000A431E" w:rsidRDefault="0072619E" w:rsidP="00FD34AF">
            <w:pPr>
              <w:spacing w:line="480" w:lineRule="auto"/>
              <w:jc w:val="center"/>
              <w:rPr>
                <w:rFonts w:asciiTheme="minorHAnsi" w:hAnsiTheme="minorHAnsi"/>
                <w:sz w:val="20"/>
                <w:lang w:val="en-GB"/>
              </w:rPr>
            </w:pPr>
            <w:r>
              <w:rPr>
                <w:rFonts w:asciiTheme="minorHAnsi" w:hAnsiTheme="minorHAnsi"/>
                <w:sz w:val="20"/>
                <w:lang w:val="en-GB"/>
              </w:rPr>
              <w:t>-0.34**</w:t>
            </w:r>
          </w:p>
        </w:tc>
        <w:tc>
          <w:tcPr>
            <w:tcW w:w="1134" w:type="dxa"/>
          </w:tcPr>
          <w:p w14:paraId="3A9BEEAB" w14:textId="77777777" w:rsidR="0072619E" w:rsidRPr="000A431E" w:rsidRDefault="0072619E" w:rsidP="00FD34AF">
            <w:pPr>
              <w:spacing w:line="480" w:lineRule="auto"/>
              <w:jc w:val="center"/>
              <w:rPr>
                <w:rFonts w:asciiTheme="minorHAnsi" w:hAnsiTheme="minorHAnsi"/>
                <w:sz w:val="20"/>
                <w:lang w:val="en-GB"/>
              </w:rPr>
            </w:pPr>
            <w:r>
              <w:rPr>
                <w:rFonts w:asciiTheme="minorHAnsi" w:hAnsiTheme="minorHAnsi"/>
                <w:sz w:val="20"/>
                <w:lang w:val="en-GB"/>
              </w:rPr>
              <w:t>-0.82***</w:t>
            </w:r>
          </w:p>
        </w:tc>
        <w:tc>
          <w:tcPr>
            <w:tcW w:w="1228" w:type="dxa"/>
          </w:tcPr>
          <w:p w14:paraId="0B1FDEE1" w14:textId="77777777" w:rsidR="0072619E" w:rsidRDefault="0072619E" w:rsidP="00FD34AF">
            <w:pPr>
              <w:spacing w:line="480" w:lineRule="auto"/>
              <w:jc w:val="center"/>
              <w:rPr>
                <w:rFonts w:asciiTheme="minorHAnsi" w:hAnsiTheme="minorHAnsi"/>
                <w:sz w:val="20"/>
                <w:lang w:val="en-GB"/>
              </w:rPr>
            </w:pPr>
            <w:r>
              <w:rPr>
                <w:rFonts w:asciiTheme="minorHAnsi" w:hAnsiTheme="minorHAnsi"/>
                <w:sz w:val="20"/>
                <w:lang w:val="en-GB"/>
              </w:rPr>
              <w:t>0.18</w:t>
            </w:r>
          </w:p>
        </w:tc>
        <w:tc>
          <w:tcPr>
            <w:tcW w:w="1229" w:type="dxa"/>
          </w:tcPr>
          <w:p w14:paraId="60B61F86" w14:textId="77777777" w:rsidR="0072619E" w:rsidRPr="000A431E" w:rsidRDefault="0072619E" w:rsidP="00FD34AF">
            <w:pPr>
              <w:spacing w:line="480" w:lineRule="auto"/>
              <w:jc w:val="center"/>
              <w:rPr>
                <w:rFonts w:asciiTheme="minorHAnsi" w:hAnsiTheme="minorHAnsi"/>
                <w:sz w:val="20"/>
                <w:lang w:val="en-GB"/>
              </w:rPr>
            </w:pPr>
            <w:r>
              <w:rPr>
                <w:rFonts w:asciiTheme="minorHAnsi" w:hAnsiTheme="minorHAnsi"/>
                <w:sz w:val="20"/>
                <w:lang w:val="en-GB"/>
              </w:rPr>
              <w:t>0.16</w:t>
            </w:r>
          </w:p>
        </w:tc>
        <w:tc>
          <w:tcPr>
            <w:tcW w:w="1229" w:type="dxa"/>
          </w:tcPr>
          <w:p w14:paraId="45E443F3" w14:textId="77777777" w:rsidR="0072619E" w:rsidRPr="000A431E" w:rsidRDefault="0072619E" w:rsidP="00FD34AF">
            <w:pPr>
              <w:spacing w:line="480" w:lineRule="auto"/>
              <w:jc w:val="center"/>
              <w:rPr>
                <w:rFonts w:asciiTheme="minorHAnsi" w:hAnsiTheme="minorHAnsi"/>
                <w:sz w:val="20"/>
                <w:lang w:val="en-GB"/>
              </w:rPr>
            </w:pPr>
            <w:r>
              <w:rPr>
                <w:rFonts w:asciiTheme="minorHAnsi" w:hAnsiTheme="minorHAnsi"/>
                <w:sz w:val="20"/>
                <w:lang w:val="en-GB"/>
              </w:rPr>
              <w:t>0.03</w:t>
            </w:r>
          </w:p>
        </w:tc>
        <w:tc>
          <w:tcPr>
            <w:tcW w:w="1276" w:type="dxa"/>
          </w:tcPr>
          <w:p w14:paraId="610FAD2C" w14:textId="77777777" w:rsidR="0072619E" w:rsidRPr="000A431E" w:rsidRDefault="0072619E" w:rsidP="00FD34AF">
            <w:pPr>
              <w:spacing w:line="480" w:lineRule="auto"/>
              <w:jc w:val="center"/>
              <w:rPr>
                <w:rFonts w:asciiTheme="minorHAnsi" w:hAnsiTheme="minorHAnsi"/>
                <w:sz w:val="20"/>
                <w:lang w:val="en-GB"/>
              </w:rPr>
            </w:pPr>
            <w:r>
              <w:rPr>
                <w:rFonts w:asciiTheme="minorHAnsi" w:hAnsiTheme="minorHAnsi"/>
                <w:sz w:val="20"/>
                <w:lang w:val="en-GB"/>
              </w:rPr>
              <w:t>-0.11</w:t>
            </w:r>
          </w:p>
        </w:tc>
        <w:tc>
          <w:tcPr>
            <w:tcW w:w="1275" w:type="dxa"/>
          </w:tcPr>
          <w:p w14:paraId="31736067" w14:textId="77777777" w:rsidR="0072619E" w:rsidRPr="000A431E" w:rsidRDefault="0072619E" w:rsidP="00FD34AF">
            <w:pPr>
              <w:spacing w:line="480" w:lineRule="auto"/>
              <w:jc w:val="center"/>
              <w:rPr>
                <w:rFonts w:asciiTheme="minorHAnsi" w:hAnsiTheme="minorHAnsi"/>
                <w:sz w:val="20"/>
                <w:lang w:val="en-GB"/>
              </w:rPr>
            </w:pPr>
            <w:r>
              <w:rPr>
                <w:rFonts w:asciiTheme="minorHAnsi" w:hAnsiTheme="minorHAnsi"/>
                <w:sz w:val="20"/>
                <w:lang w:val="en-GB"/>
              </w:rPr>
              <w:t>-0.00</w:t>
            </w:r>
          </w:p>
        </w:tc>
        <w:tc>
          <w:tcPr>
            <w:tcW w:w="1462" w:type="dxa"/>
          </w:tcPr>
          <w:p w14:paraId="32462D14" w14:textId="77777777" w:rsidR="0072619E" w:rsidRPr="000A431E" w:rsidRDefault="0072619E" w:rsidP="00FD34AF">
            <w:pPr>
              <w:spacing w:line="480" w:lineRule="auto"/>
              <w:jc w:val="center"/>
              <w:rPr>
                <w:rFonts w:asciiTheme="minorHAnsi" w:hAnsiTheme="minorHAnsi"/>
                <w:sz w:val="20"/>
                <w:lang w:val="en-GB"/>
              </w:rPr>
            </w:pPr>
            <w:r>
              <w:rPr>
                <w:rFonts w:asciiTheme="minorHAnsi" w:hAnsiTheme="minorHAnsi"/>
                <w:sz w:val="20"/>
                <w:lang w:val="en-GB"/>
              </w:rPr>
              <w:t>-0.18</w:t>
            </w:r>
          </w:p>
        </w:tc>
        <w:tc>
          <w:tcPr>
            <w:tcW w:w="1292" w:type="dxa"/>
          </w:tcPr>
          <w:p w14:paraId="493C340D" w14:textId="77777777" w:rsidR="0072619E" w:rsidRPr="000A431E" w:rsidRDefault="0072619E" w:rsidP="00FD34AF">
            <w:pPr>
              <w:spacing w:line="480" w:lineRule="auto"/>
              <w:jc w:val="center"/>
              <w:rPr>
                <w:rFonts w:asciiTheme="minorHAnsi" w:hAnsiTheme="minorHAnsi"/>
                <w:sz w:val="20"/>
                <w:lang w:val="en-GB"/>
              </w:rPr>
            </w:pPr>
            <w:r>
              <w:rPr>
                <w:rFonts w:asciiTheme="minorHAnsi" w:hAnsiTheme="minorHAnsi"/>
                <w:sz w:val="20"/>
                <w:lang w:val="en-GB"/>
              </w:rPr>
              <w:t>-0.01</w:t>
            </w:r>
          </w:p>
        </w:tc>
      </w:tr>
      <w:tr w:rsidR="0072619E" w14:paraId="2516EA11" w14:textId="77777777">
        <w:tc>
          <w:tcPr>
            <w:tcW w:w="2376" w:type="dxa"/>
          </w:tcPr>
          <w:p w14:paraId="6361943A" w14:textId="77777777" w:rsidR="0072619E" w:rsidRPr="000A431E" w:rsidRDefault="0072619E" w:rsidP="00FD34AF">
            <w:pPr>
              <w:spacing w:line="480" w:lineRule="auto"/>
              <w:jc w:val="center"/>
              <w:rPr>
                <w:rFonts w:asciiTheme="minorHAnsi" w:hAnsiTheme="minorHAnsi"/>
                <w:sz w:val="20"/>
                <w:lang w:val="en-GB"/>
              </w:rPr>
            </w:pPr>
            <w:r w:rsidRPr="000A431E">
              <w:rPr>
                <w:rFonts w:asciiTheme="minorHAnsi" w:hAnsiTheme="minorHAnsi"/>
                <w:sz w:val="20"/>
                <w:lang w:val="en-GB"/>
              </w:rPr>
              <w:t>MFFT20 Errors</w:t>
            </w:r>
          </w:p>
        </w:tc>
        <w:tc>
          <w:tcPr>
            <w:tcW w:w="1134" w:type="dxa"/>
          </w:tcPr>
          <w:p w14:paraId="31807367" w14:textId="77777777" w:rsidR="0072619E" w:rsidRPr="000A431E" w:rsidRDefault="0072619E" w:rsidP="00FD34AF">
            <w:pPr>
              <w:spacing w:line="480" w:lineRule="auto"/>
              <w:jc w:val="center"/>
              <w:rPr>
                <w:rFonts w:asciiTheme="minorHAnsi" w:hAnsiTheme="minorHAnsi"/>
                <w:sz w:val="20"/>
                <w:lang w:val="en-GB"/>
              </w:rPr>
            </w:pPr>
          </w:p>
        </w:tc>
        <w:tc>
          <w:tcPr>
            <w:tcW w:w="1134" w:type="dxa"/>
          </w:tcPr>
          <w:p w14:paraId="27D7F356" w14:textId="77777777" w:rsidR="0072619E" w:rsidRPr="000A431E" w:rsidRDefault="0072619E" w:rsidP="00FD34AF">
            <w:pPr>
              <w:spacing w:line="480" w:lineRule="auto"/>
              <w:jc w:val="center"/>
              <w:rPr>
                <w:rFonts w:asciiTheme="minorHAnsi" w:hAnsiTheme="minorHAnsi"/>
                <w:sz w:val="20"/>
                <w:lang w:val="en-GB"/>
              </w:rPr>
            </w:pPr>
            <w:r>
              <w:rPr>
                <w:rFonts w:asciiTheme="minorHAnsi" w:hAnsiTheme="minorHAnsi"/>
                <w:sz w:val="20"/>
                <w:lang w:val="en-GB"/>
              </w:rPr>
              <w:t>-0.82***</w:t>
            </w:r>
          </w:p>
        </w:tc>
        <w:tc>
          <w:tcPr>
            <w:tcW w:w="1228" w:type="dxa"/>
          </w:tcPr>
          <w:p w14:paraId="229EF792" w14:textId="77777777" w:rsidR="0072619E" w:rsidRPr="000A431E" w:rsidRDefault="0072619E" w:rsidP="00FD34AF">
            <w:pPr>
              <w:spacing w:line="480" w:lineRule="auto"/>
              <w:jc w:val="center"/>
              <w:rPr>
                <w:rFonts w:asciiTheme="minorHAnsi" w:hAnsiTheme="minorHAnsi"/>
                <w:sz w:val="20"/>
                <w:lang w:val="en-GB"/>
              </w:rPr>
            </w:pPr>
            <w:r>
              <w:rPr>
                <w:rFonts w:asciiTheme="minorHAnsi" w:hAnsiTheme="minorHAnsi"/>
                <w:sz w:val="20"/>
                <w:lang w:val="en-GB"/>
              </w:rPr>
              <w:t>0.03</w:t>
            </w:r>
          </w:p>
        </w:tc>
        <w:tc>
          <w:tcPr>
            <w:tcW w:w="1229" w:type="dxa"/>
          </w:tcPr>
          <w:p w14:paraId="478C60E6" w14:textId="77777777" w:rsidR="0072619E" w:rsidRPr="000A431E" w:rsidRDefault="0072619E" w:rsidP="00FD34AF">
            <w:pPr>
              <w:spacing w:line="480" w:lineRule="auto"/>
              <w:jc w:val="center"/>
              <w:rPr>
                <w:rFonts w:asciiTheme="minorHAnsi" w:hAnsiTheme="minorHAnsi"/>
                <w:sz w:val="20"/>
                <w:lang w:val="en-GB"/>
              </w:rPr>
            </w:pPr>
            <w:r>
              <w:rPr>
                <w:rFonts w:asciiTheme="minorHAnsi" w:hAnsiTheme="minorHAnsi"/>
                <w:sz w:val="20"/>
                <w:lang w:val="en-GB"/>
              </w:rPr>
              <w:t>-0.17</w:t>
            </w:r>
          </w:p>
        </w:tc>
        <w:tc>
          <w:tcPr>
            <w:tcW w:w="1229" w:type="dxa"/>
          </w:tcPr>
          <w:p w14:paraId="6F6E2E9E" w14:textId="77777777" w:rsidR="0072619E" w:rsidRPr="000A431E" w:rsidRDefault="0072619E" w:rsidP="00FD34AF">
            <w:pPr>
              <w:spacing w:line="480" w:lineRule="auto"/>
              <w:jc w:val="center"/>
              <w:rPr>
                <w:rFonts w:asciiTheme="minorHAnsi" w:hAnsiTheme="minorHAnsi"/>
                <w:sz w:val="20"/>
                <w:lang w:val="en-GB"/>
              </w:rPr>
            </w:pPr>
            <w:r>
              <w:rPr>
                <w:rFonts w:asciiTheme="minorHAnsi" w:hAnsiTheme="minorHAnsi"/>
                <w:sz w:val="20"/>
                <w:lang w:val="en-GB"/>
              </w:rPr>
              <w:t>-0.20</w:t>
            </w:r>
          </w:p>
        </w:tc>
        <w:tc>
          <w:tcPr>
            <w:tcW w:w="1276" w:type="dxa"/>
          </w:tcPr>
          <w:p w14:paraId="70FF6625" w14:textId="77777777" w:rsidR="0072619E" w:rsidRPr="000A431E" w:rsidRDefault="0072619E" w:rsidP="00FD34AF">
            <w:pPr>
              <w:spacing w:line="480" w:lineRule="auto"/>
              <w:jc w:val="center"/>
              <w:rPr>
                <w:rFonts w:asciiTheme="minorHAnsi" w:hAnsiTheme="minorHAnsi"/>
                <w:sz w:val="20"/>
                <w:lang w:val="en-GB"/>
              </w:rPr>
            </w:pPr>
            <w:r>
              <w:rPr>
                <w:rFonts w:asciiTheme="minorHAnsi" w:hAnsiTheme="minorHAnsi"/>
                <w:sz w:val="20"/>
                <w:lang w:val="en-GB"/>
              </w:rPr>
              <w:t>0.06</w:t>
            </w:r>
          </w:p>
        </w:tc>
        <w:tc>
          <w:tcPr>
            <w:tcW w:w="1275" w:type="dxa"/>
          </w:tcPr>
          <w:p w14:paraId="10FE984C" w14:textId="77777777" w:rsidR="0072619E" w:rsidRPr="000A431E" w:rsidRDefault="0072619E" w:rsidP="00FD34AF">
            <w:pPr>
              <w:spacing w:line="480" w:lineRule="auto"/>
              <w:jc w:val="center"/>
              <w:rPr>
                <w:rFonts w:asciiTheme="minorHAnsi" w:hAnsiTheme="minorHAnsi"/>
                <w:sz w:val="20"/>
                <w:lang w:val="en-GB"/>
              </w:rPr>
            </w:pPr>
            <w:r>
              <w:rPr>
                <w:rFonts w:asciiTheme="minorHAnsi" w:hAnsiTheme="minorHAnsi"/>
                <w:sz w:val="20"/>
                <w:lang w:val="en-GB"/>
              </w:rPr>
              <w:t>0.03</w:t>
            </w:r>
          </w:p>
        </w:tc>
        <w:tc>
          <w:tcPr>
            <w:tcW w:w="1462" w:type="dxa"/>
          </w:tcPr>
          <w:p w14:paraId="12256305" w14:textId="77777777" w:rsidR="0072619E" w:rsidRPr="000A431E" w:rsidRDefault="0072619E" w:rsidP="00FD34AF">
            <w:pPr>
              <w:spacing w:line="480" w:lineRule="auto"/>
              <w:jc w:val="center"/>
              <w:rPr>
                <w:rFonts w:asciiTheme="minorHAnsi" w:hAnsiTheme="minorHAnsi"/>
                <w:sz w:val="20"/>
                <w:lang w:val="en-GB"/>
              </w:rPr>
            </w:pPr>
            <w:r>
              <w:rPr>
                <w:rFonts w:asciiTheme="minorHAnsi" w:hAnsiTheme="minorHAnsi"/>
                <w:sz w:val="20"/>
                <w:lang w:val="en-GB"/>
              </w:rPr>
              <w:t>-0.05</w:t>
            </w:r>
          </w:p>
        </w:tc>
        <w:tc>
          <w:tcPr>
            <w:tcW w:w="1292" w:type="dxa"/>
          </w:tcPr>
          <w:p w14:paraId="3F546E44" w14:textId="77777777" w:rsidR="0072619E" w:rsidRPr="000A431E" w:rsidRDefault="0072619E" w:rsidP="00FD34AF">
            <w:pPr>
              <w:spacing w:line="480" w:lineRule="auto"/>
              <w:jc w:val="center"/>
              <w:rPr>
                <w:rFonts w:asciiTheme="minorHAnsi" w:hAnsiTheme="minorHAnsi"/>
                <w:sz w:val="20"/>
                <w:lang w:val="en-GB"/>
              </w:rPr>
            </w:pPr>
            <w:r>
              <w:rPr>
                <w:rFonts w:asciiTheme="minorHAnsi" w:hAnsiTheme="minorHAnsi"/>
                <w:sz w:val="20"/>
                <w:lang w:val="en-GB"/>
              </w:rPr>
              <w:t>0.18</w:t>
            </w:r>
          </w:p>
        </w:tc>
      </w:tr>
      <w:tr w:rsidR="0072619E" w14:paraId="282F02EE" w14:textId="77777777">
        <w:tc>
          <w:tcPr>
            <w:tcW w:w="2376" w:type="dxa"/>
          </w:tcPr>
          <w:p w14:paraId="7B1E4CF6" w14:textId="77777777" w:rsidR="0072619E" w:rsidRPr="000A431E" w:rsidRDefault="0072619E" w:rsidP="00FD34AF">
            <w:pPr>
              <w:spacing w:line="480" w:lineRule="auto"/>
              <w:jc w:val="center"/>
              <w:rPr>
                <w:rFonts w:asciiTheme="minorHAnsi" w:hAnsiTheme="minorHAnsi"/>
                <w:sz w:val="20"/>
                <w:lang w:val="en-GB"/>
              </w:rPr>
            </w:pPr>
            <w:r>
              <w:rPr>
                <w:rFonts w:asciiTheme="minorHAnsi" w:hAnsiTheme="minorHAnsi"/>
                <w:sz w:val="20"/>
                <w:lang w:val="en-GB"/>
              </w:rPr>
              <w:t>MFFT20 i</w:t>
            </w:r>
            <w:r w:rsidRPr="000A431E">
              <w:rPr>
                <w:rFonts w:asciiTheme="minorHAnsi" w:hAnsiTheme="minorHAnsi"/>
                <w:sz w:val="20"/>
                <w:lang w:val="en-GB"/>
              </w:rPr>
              <w:t>-score</w:t>
            </w:r>
          </w:p>
        </w:tc>
        <w:tc>
          <w:tcPr>
            <w:tcW w:w="1134" w:type="dxa"/>
          </w:tcPr>
          <w:p w14:paraId="547B81D0" w14:textId="77777777" w:rsidR="0072619E" w:rsidRPr="000A431E" w:rsidRDefault="0072619E" w:rsidP="00FD34AF">
            <w:pPr>
              <w:spacing w:line="480" w:lineRule="auto"/>
              <w:jc w:val="center"/>
              <w:rPr>
                <w:rFonts w:asciiTheme="minorHAnsi" w:hAnsiTheme="minorHAnsi"/>
                <w:sz w:val="20"/>
                <w:lang w:val="en-GB"/>
              </w:rPr>
            </w:pPr>
          </w:p>
        </w:tc>
        <w:tc>
          <w:tcPr>
            <w:tcW w:w="1134" w:type="dxa"/>
          </w:tcPr>
          <w:p w14:paraId="212FD990" w14:textId="77777777" w:rsidR="0072619E" w:rsidRPr="000A431E" w:rsidRDefault="0072619E" w:rsidP="00FD34AF">
            <w:pPr>
              <w:spacing w:line="480" w:lineRule="auto"/>
              <w:jc w:val="center"/>
              <w:rPr>
                <w:rFonts w:asciiTheme="minorHAnsi" w:hAnsiTheme="minorHAnsi"/>
                <w:sz w:val="20"/>
                <w:lang w:val="en-GB"/>
              </w:rPr>
            </w:pPr>
          </w:p>
        </w:tc>
        <w:tc>
          <w:tcPr>
            <w:tcW w:w="1228" w:type="dxa"/>
          </w:tcPr>
          <w:p w14:paraId="43BA2A5A" w14:textId="77777777" w:rsidR="0072619E" w:rsidRPr="000A431E" w:rsidRDefault="0072619E" w:rsidP="00FD34AF">
            <w:pPr>
              <w:spacing w:line="480" w:lineRule="auto"/>
              <w:jc w:val="center"/>
              <w:rPr>
                <w:rFonts w:asciiTheme="minorHAnsi" w:hAnsiTheme="minorHAnsi"/>
                <w:sz w:val="20"/>
                <w:lang w:val="en-GB"/>
              </w:rPr>
            </w:pPr>
            <w:r>
              <w:rPr>
                <w:rFonts w:asciiTheme="minorHAnsi" w:hAnsiTheme="minorHAnsi"/>
                <w:sz w:val="20"/>
                <w:lang w:val="en-GB"/>
              </w:rPr>
              <w:t>0.03</w:t>
            </w:r>
          </w:p>
        </w:tc>
        <w:tc>
          <w:tcPr>
            <w:tcW w:w="1229" w:type="dxa"/>
          </w:tcPr>
          <w:p w14:paraId="57F78BA5" w14:textId="77777777" w:rsidR="0072619E" w:rsidRPr="000A431E" w:rsidRDefault="0072619E" w:rsidP="00FD34AF">
            <w:pPr>
              <w:spacing w:line="480" w:lineRule="auto"/>
              <w:jc w:val="center"/>
              <w:rPr>
                <w:rFonts w:asciiTheme="minorHAnsi" w:hAnsiTheme="minorHAnsi"/>
                <w:sz w:val="20"/>
                <w:lang w:val="en-GB"/>
              </w:rPr>
            </w:pPr>
            <w:r>
              <w:rPr>
                <w:rFonts w:asciiTheme="minorHAnsi" w:hAnsiTheme="minorHAnsi"/>
                <w:sz w:val="20"/>
                <w:lang w:val="en-GB"/>
              </w:rPr>
              <w:t>-0.20</w:t>
            </w:r>
          </w:p>
        </w:tc>
        <w:tc>
          <w:tcPr>
            <w:tcW w:w="1229" w:type="dxa"/>
          </w:tcPr>
          <w:p w14:paraId="4EB527AF" w14:textId="77777777" w:rsidR="0072619E" w:rsidRPr="000A431E" w:rsidRDefault="0072619E" w:rsidP="00FD34AF">
            <w:pPr>
              <w:spacing w:line="480" w:lineRule="auto"/>
              <w:jc w:val="center"/>
              <w:rPr>
                <w:rFonts w:asciiTheme="minorHAnsi" w:hAnsiTheme="minorHAnsi"/>
                <w:sz w:val="20"/>
                <w:lang w:val="en-GB"/>
              </w:rPr>
            </w:pPr>
            <w:r>
              <w:rPr>
                <w:rFonts w:asciiTheme="minorHAnsi" w:hAnsiTheme="minorHAnsi"/>
                <w:sz w:val="20"/>
                <w:lang w:val="en-GB"/>
              </w:rPr>
              <w:t>-0.13</w:t>
            </w:r>
          </w:p>
        </w:tc>
        <w:tc>
          <w:tcPr>
            <w:tcW w:w="1276" w:type="dxa"/>
          </w:tcPr>
          <w:p w14:paraId="16C05040" w14:textId="77777777" w:rsidR="0072619E" w:rsidRPr="000A431E" w:rsidRDefault="0072619E" w:rsidP="00FD34AF">
            <w:pPr>
              <w:spacing w:line="480" w:lineRule="auto"/>
              <w:jc w:val="center"/>
              <w:rPr>
                <w:rFonts w:asciiTheme="minorHAnsi" w:hAnsiTheme="minorHAnsi"/>
                <w:sz w:val="20"/>
                <w:lang w:val="en-GB"/>
              </w:rPr>
            </w:pPr>
            <w:r>
              <w:rPr>
                <w:rFonts w:asciiTheme="minorHAnsi" w:hAnsiTheme="minorHAnsi"/>
                <w:sz w:val="20"/>
                <w:lang w:val="en-GB"/>
              </w:rPr>
              <w:t>0.11</w:t>
            </w:r>
          </w:p>
        </w:tc>
        <w:tc>
          <w:tcPr>
            <w:tcW w:w="1275" w:type="dxa"/>
          </w:tcPr>
          <w:p w14:paraId="6AD35B66" w14:textId="77777777" w:rsidR="0072619E" w:rsidRPr="000A431E" w:rsidRDefault="0072619E" w:rsidP="00FD34AF">
            <w:pPr>
              <w:spacing w:line="480" w:lineRule="auto"/>
              <w:jc w:val="center"/>
              <w:rPr>
                <w:rFonts w:asciiTheme="minorHAnsi" w:hAnsiTheme="minorHAnsi"/>
                <w:sz w:val="20"/>
                <w:lang w:val="en-GB"/>
              </w:rPr>
            </w:pPr>
            <w:r>
              <w:rPr>
                <w:rFonts w:asciiTheme="minorHAnsi" w:hAnsiTheme="minorHAnsi"/>
                <w:sz w:val="20"/>
                <w:lang w:val="en-GB"/>
              </w:rPr>
              <w:t>0.02</w:t>
            </w:r>
          </w:p>
        </w:tc>
        <w:tc>
          <w:tcPr>
            <w:tcW w:w="1462" w:type="dxa"/>
          </w:tcPr>
          <w:p w14:paraId="49664214" w14:textId="77777777" w:rsidR="0072619E" w:rsidRPr="000A431E" w:rsidRDefault="0072619E" w:rsidP="00FD34AF">
            <w:pPr>
              <w:spacing w:line="480" w:lineRule="auto"/>
              <w:jc w:val="center"/>
              <w:rPr>
                <w:rFonts w:asciiTheme="minorHAnsi" w:hAnsiTheme="minorHAnsi"/>
                <w:sz w:val="20"/>
                <w:lang w:val="en-GB"/>
              </w:rPr>
            </w:pPr>
            <w:r>
              <w:rPr>
                <w:rFonts w:asciiTheme="minorHAnsi" w:hAnsiTheme="minorHAnsi"/>
                <w:sz w:val="20"/>
                <w:lang w:val="en-GB"/>
              </w:rPr>
              <w:t>0.08</w:t>
            </w:r>
          </w:p>
        </w:tc>
        <w:tc>
          <w:tcPr>
            <w:tcW w:w="1292" w:type="dxa"/>
          </w:tcPr>
          <w:p w14:paraId="7301D400" w14:textId="77777777" w:rsidR="0072619E" w:rsidRPr="000A431E" w:rsidRDefault="0072619E" w:rsidP="00FD34AF">
            <w:pPr>
              <w:spacing w:line="480" w:lineRule="auto"/>
              <w:jc w:val="center"/>
              <w:rPr>
                <w:rFonts w:asciiTheme="minorHAnsi" w:hAnsiTheme="minorHAnsi"/>
                <w:sz w:val="20"/>
                <w:lang w:val="en-GB"/>
              </w:rPr>
            </w:pPr>
            <w:r>
              <w:rPr>
                <w:rFonts w:asciiTheme="minorHAnsi" w:hAnsiTheme="minorHAnsi"/>
                <w:sz w:val="20"/>
                <w:lang w:val="en-GB"/>
              </w:rPr>
              <w:t>0.12</w:t>
            </w:r>
          </w:p>
        </w:tc>
      </w:tr>
      <w:tr w:rsidR="0072619E" w14:paraId="6E3AC368" w14:textId="77777777">
        <w:tc>
          <w:tcPr>
            <w:tcW w:w="2376" w:type="dxa"/>
          </w:tcPr>
          <w:p w14:paraId="2E9032EA" w14:textId="77777777" w:rsidR="0072619E" w:rsidRPr="000A431E" w:rsidRDefault="0072619E" w:rsidP="00FD34AF">
            <w:pPr>
              <w:spacing w:line="480" w:lineRule="auto"/>
              <w:jc w:val="center"/>
              <w:rPr>
                <w:rFonts w:asciiTheme="minorHAnsi" w:hAnsiTheme="minorHAnsi"/>
                <w:sz w:val="20"/>
                <w:lang w:val="en-GB"/>
              </w:rPr>
            </w:pPr>
            <w:r w:rsidRPr="000A431E">
              <w:rPr>
                <w:rFonts w:asciiTheme="minorHAnsi" w:hAnsiTheme="minorHAnsi"/>
                <w:sz w:val="20"/>
                <w:lang w:val="en-GB"/>
              </w:rPr>
              <w:t>DDT</w:t>
            </w:r>
          </w:p>
        </w:tc>
        <w:tc>
          <w:tcPr>
            <w:tcW w:w="1134" w:type="dxa"/>
          </w:tcPr>
          <w:p w14:paraId="6CFDF54D" w14:textId="77777777" w:rsidR="0072619E" w:rsidRPr="000A431E" w:rsidRDefault="0072619E" w:rsidP="00FD34AF">
            <w:pPr>
              <w:spacing w:line="480" w:lineRule="auto"/>
              <w:jc w:val="center"/>
              <w:rPr>
                <w:rFonts w:asciiTheme="minorHAnsi" w:hAnsiTheme="minorHAnsi"/>
                <w:sz w:val="20"/>
                <w:lang w:val="en-GB"/>
              </w:rPr>
            </w:pPr>
          </w:p>
        </w:tc>
        <w:tc>
          <w:tcPr>
            <w:tcW w:w="1134" w:type="dxa"/>
          </w:tcPr>
          <w:p w14:paraId="65B870F3" w14:textId="77777777" w:rsidR="0072619E" w:rsidRPr="000A431E" w:rsidRDefault="0072619E" w:rsidP="00FD34AF">
            <w:pPr>
              <w:spacing w:line="480" w:lineRule="auto"/>
              <w:jc w:val="center"/>
              <w:rPr>
                <w:rFonts w:asciiTheme="minorHAnsi" w:hAnsiTheme="minorHAnsi"/>
                <w:sz w:val="20"/>
                <w:lang w:val="en-GB"/>
              </w:rPr>
            </w:pPr>
          </w:p>
        </w:tc>
        <w:tc>
          <w:tcPr>
            <w:tcW w:w="1228" w:type="dxa"/>
          </w:tcPr>
          <w:p w14:paraId="6FD1FC5B" w14:textId="77777777" w:rsidR="0072619E" w:rsidRPr="000A431E" w:rsidRDefault="0072619E" w:rsidP="00FD34AF">
            <w:pPr>
              <w:spacing w:line="480" w:lineRule="auto"/>
              <w:jc w:val="center"/>
              <w:rPr>
                <w:rFonts w:asciiTheme="minorHAnsi" w:hAnsiTheme="minorHAnsi"/>
                <w:sz w:val="20"/>
                <w:lang w:val="en-GB"/>
              </w:rPr>
            </w:pPr>
          </w:p>
        </w:tc>
        <w:tc>
          <w:tcPr>
            <w:tcW w:w="1229" w:type="dxa"/>
          </w:tcPr>
          <w:p w14:paraId="65CB2658" w14:textId="77777777" w:rsidR="0072619E" w:rsidRPr="000A431E" w:rsidRDefault="0072619E" w:rsidP="00FD34AF">
            <w:pPr>
              <w:spacing w:line="480" w:lineRule="auto"/>
              <w:jc w:val="center"/>
              <w:rPr>
                <w:rFonts w:asciiTheme="minorHAnsi" w:hAnsiTheme="minorHAnsi"/>
                <w:sz w:val="20"/>
                <w:lang w:val="en-GB"/>
              </w:rPr>
            </w:pPr>
            <w:r>
              <w:rPr>
                <w:rFonts w:asciiTheme="minorHAnsi" w:hAnsiTheme="minorHAnsi"/>
                <w:sz w:val="20"/>
                <w:lang w:val="en-GB"/>
              </w:rPr>
              <w:t>-0.05</w:t>
            </w:r>
          </w:p>
        </w:tc>
        <w:tc>
          <w:tcPr>
            <w:tcW w:w="1229" w:type="dxa"/>
          </w:tcPr>
          <w:p w14:paraId="3D8ADE67" w14:textId="77777777" w:rsidR="0072619E" w:rsidRPr="000A431E" w:rsidRDefault="0072619E" w:rsidP="00FD34AF">
            <w:pPr>
              <w:spacing w:line="480" w:lineRule="auto"/>
              <w:jc w:val="center"/>
              <w:rPr>
                <w:rFonts w:asciiTheme="minorHAnsi" w:hAnsiTheme="minorHAnsi"/>
                <w:sz w:val="20"/>
                <w:lang w:val="en-GB"/>
              </w:rPr>
            </w:pPr>
            <w:r>
              <w:rPr>
                <w:rFonts w:asciiTheme="minorHAnsi" w:hAnsiTheme="minorHAnsi"/>
                <w:sz w:val="20"/>
                <w:lang w:val="en-GB"/>
              </w:rPr>
              <w:t>-0.03</w:t>
            </w:r>
          </w:p>
        </w:tc>
        <w:tc>
          <w:tcPr>
            <w:tcW w:w="1276" w:type="dxa"/>
          </w:tcPr>
          <w:p w14:paraId="1382E67E" w14:textId="77777777" w:rsidR="0072619E" w:rsidRPr="000A431E" w:rsidRDefault="0072619E" w:rsidP="00FD34AF">
            <w:pPr>
              <w:spacing w:line="480" w:lineRule="auto"/>
              <w:jc w:val="center"/>
              <w:rPr>
                <w:rFonts w:asciiTheme="minorHAnsi" w:hAnsiTheme="minorHAnsi"/>
                <w:sz w:val="20"/>
                <w:lang w:val="en-GB"/>
              </w:rPr>
            </w:pPr>
            <w:r>
              <w:rPr>
                <w:rFonts w:asciiTheme="minorHAnsi" w:hAnsiTheme="minorHAnsi"/>
                <w:sz w:val="20"/>
                <w:lang w:val="en-GB"/>
              </w:rPr>
              <w:t>-0.21</w:t>
            </w:r>
          </w:p>
        </w:tc>
        <w:tc>
          <w:tcPr>
            <w:tcW w:w="1275" w:type="dxa"/>
          </w:tcPr>
          <w:p w14:paraId="1FD137C8" w14:textId="77777777" w:rsidR="0072619E" w:rsidRPr="000A431E" w:rsidRDefault="0072619E" w:rsidP="00FD34AF">
            <w:pPr>
              <w:spacing w:line="480" w:lineRule="auto"/>
              <w:jc w:val="center"/>
              <w:rPr>
                <w:rFonts w:asciiTheme="minorHAnsi" w:hAnsiTheme="minorHAnsi"/>
                <w:sz w:val="20"/>
                <w:lang w:val="en-GB"/>
              </w:rPr>
            </w:pPr>
            <w:r>
              <w:rPr>
                <w:rFonts w:asciiTheme="minorHAnsi" w:hAnsiTheme="minorHAnsi"/>
                <w:sz w:val="20"/>
                <w:lang w:val="en-GB"/>
              </w:rPr>
              <w:t>0.13</w:t>
            </w:r>
          </w:p>
        </w:tc>
        <w:tc>
          <w:tcPr>
            <w:tcW w:w="1462" w:type="dxa"/>
          </w:tcPr>
          <w:p w14:paraId="3855BC7D" w14:textId="77777777" w:rsidR="0072619E" w:rsidRPr="000A431E" w:rsidRDefault="0072619E" w:rsidP="00FD34AF">
            <w:pPr>
              <w:spacing w:line="480" w:lineRule="auto"/>
              <w:jc w:val="center"/>
              <w:rPr>
                <w:rFonts w:asciiTheme="minorHAnsi" w:hAnsiTheme="minorHAnsi"/>
                <w:sz w:val="20"/>
                <w:lang w:val="en-GB"/>
              </w:rPr>
            </w:pPr>
            <w:r>
              <w:rPr>
                <w:rFonts w:asciiTheme="minorHAnsi" w:hAnsiTheme="minorHAnsi"/>
                <w:sz w:val="20"/>
                <w:lang w:val="en-GB"/>
              </w:rPr>
              <w:t>-0.23*</w:t>
            </w:r>
          </w:p>
        </w:tc>
        <w:tc>
          <w:tcPr>
            <w:tcW w:w="1292" w:type="dxa"/>
          </w:tcPr>
          <w:p w14:paraId="4C2CD02A" w14:textId="77777777" w:rsidR="0072619E" w:rsidRPr="000A431E" w:rsidRDefault="0072619E" w:rsidP="00FD34AF">
            <w:pPr>
              <w:spacing w:line="480" w:lineRule="auto"/>
              <w:jc w:val="center"/>
              <w:rPr>
                <w:rFonts w:asciiTheme="minorHAnsi" w:hAnsiTheme="minorHAnsi"/>
                <w:sz w:val="20"/>
                <w:lang w:val="en-GB"/>
              </w:rPr>
            </w:pPr>
            <w:r>
              <w:rPr>
                <w:rFonts w:asciiTheme="minorHAnsi" w:hAnsiTheme="minorHAnsi"/>
                <w:sz w:val="20"/>
                <w:lang w:val="en-GB"/>
              </w:rPr>
              <w:t>-0.22*</w:t>
            </w:r>
          </w:p>
        </w:tc>
      </w:tr>
      <w:tr w:rsidR="0072619E" w14:paraId="7690AA9C" w14:textId="77777777">
        <w:tc>
          <w:tcPr>
            <w:tcW w:w="2376" w:type="dxa"/>
          </w:tcPr>
          <w:p w14:paraId="5F67590D" w14:textId="77777777" w:rsidR="0072619E" w:rsidRPr="000A431E" w:rsidRDefault="0072619E" w:rsidP="00FD34AF">
            <w:pPr>
              <w:spacing w:line="480" w:lineRule="auto"/>
              <w:jc w:val="center"/>
              <w:rPr>
                <w:rFonts w:asciiTheme="minorHAnsi" w:hAnsiTheme="minorHAnsi"/>
                <w:sz w:val="20"/>
                <w:lang w:val="en-GB"/>
              </w:rPr>
            </w:pPr>
            <w:r w:rsidRPr="000A431E">
              <w:rPr>
                <w:rFonts w:asciiTheme="minorHAnsi" w:hAnsiTheme="minorHAnsi"/>
                <w:sz w:val="20"/>
                <w:lang w:val="en-GB"/>
              </w:rPr>
              <w:t>Go No Go</w:t>
            </w:r>
          </w:p>
        </w:tc>
        <w:tc>
          <w:tcPr>
            <w:tcW w:w="1134" w:type="dxa"/>
          </w:tcPr>
          <w:p w14:paraId="1AD033B2" w14:textId="77777777" w:rsidR="0072619E" w:rsidRPr="000A431E" w:rsidRDefault="0072619E" w:rsidP="00FD34AF">
            <w:pPr>
              <w:spacing w:line="480" w:lineRule="auto"/>
              <w:jc w:val="center"/>
              <w:rPr>
                <w:rFonts w:asciiTheme="minorHAnsi" w:hAnsiTheme="minorHAnsi"/>
                <w:sz w:val="20"/>
                <w:lang w:val="en-GB"/>
              </w:rPr>
            </w:pPr>
          </w:p>
        </w:tc>
        <w:tc>
          <w:tcPr>
            <w:tcW w:w="1134" w:type="dxa"/>
          </w:tcPr>
          <w:p w14:paraId="405C03B0" w14:textId="77777777" w:rsidR="0072619E" w:rsidRPr="000A431E" w:rsidRDefault="0072619E" w:rsidP="00FD34AF">
            <w:pPr>
              <w:spacing w:line="480" w:lineRule="auto"/>
              <w:jc w:val="center"/>
              <w:rPr>
                <w:rFonts w:asciiTheme="minorHAnsi" w:hAnsiTheme="minorHAnsi"/>
                <w:sz w:val="20"/>
                <w:lang w:val="en-GB"/>
              </w:rPr>
            </w:pPr>
          </w:p>
        </w:tc>
        <w:tc>
          <w:tcPr>
            <w:tcW w:w="1228" w:type="dxa"/>
          </w:tcPr>
          <w:p w14:paraId="2506507B" w14:textId="77777777" w:rsidR="0072619E" w:rsidRPr="000A431E" w:rsidRDefault="0072619E" w:rsidP="00FD34AF">
            <w:pPr>
              <w:spacing w:line="480" w:lineRule="auto"/>
              <w:jc w:val="center"/>
              <w:rPr>
                <w:rFonts w:asciiTheme="minorHAnsi" w:hAnsiTheme="minorHAnsi"/>
                <w:sz w:val="20"/>
                <w:lang w:val="en-GB"/>
              </w:rPr>
            </w:pPr>
          </w:p>
        </w:tc>
        <w:tc>
          <w:tcPr>
            <w:tcW w:w="1229" w:type="dxa"/>
          </w:tcPr>
          <w:p w14:paraId="7E4A347B" w14:textId="77777777" w:rsidR="0072619E" w:rsidRPr="000A431E" w:rsidRDefault="0072619E" w:rsidP="00FD34AF">
            <w:pPr>
              <w:spacing w:line="480" w:lineRule="auto"/>
              <w:jc w:val="center"/>
              <w:rPr>
                <w:rFonts w:asciiTheme="minorHAnsi" w:hAnsiTheme="minorHAnsi"/>
                <w:sz w:val="20"/>
                <w:lang w:val="en-GB"/>
              </w:rPr>
            </w:pPr>
          </w:p>
        </w:tc>
        <w:tc>
          <w:tcPr>
            <w:tcW w:w="1229" w:type="dxa"/>
          </w:tcPr>
          <w:p w14:paraId="7FCC3C8E" w14:textId="77777777" w:rsidR="0072619E" w:rsidRPr="000A431E" w:rsidRDefault="0072619E" w:rsidP="00FD34AF">
            <w:pPr>
              <w:spacing w:line="480" w:lineRule="auto"/>
              <w:jc w:val="center"/>
              <w:rPr>
                <w:rFonts w:asciiTheme="minorHAnsi" w:hAnsiTheme="minorHAnsi"/>
                <w:sz w:val="20"/>
                <w:lang w:val="en-GB"/>
              </w:rPr>
            </w:pPr>
            <w:r>
              <w:rPr>
                <w:rFonts w:asciiTheme="minorHAnsi" w:hAnsiTheme="minorHAnsi"/>
                <w:sz w:val="20"/>
                <w:lang w:val="en-GB"/>
              </w:rPr>
              <w:t>-0.04</w:t>
            </w:r>
          </w:p>
        </w:tc>
        <w:tc>
          <w:tcPr>
            <w:tcW w:w="1276" w:type="dxa"/>
          </w:tcPr>
          <w:p w14:paraId="593C06C0" w14:textId="77777777" w:rsidR="0072619E" w:rsidRPr="000A431E" w:rsidRDefault="0072619E" w:rsidP="00FD34AF">
            <w:pPr>
              <w:spacing w:line="480" w:lineRule="auto"/>
              <w:jc w:val="center"/>
              <w:rPr>
                <w:rFonts w:asciiTheme="minorHAnsi" w:hAnsiTheme="minorHAnsi"/>
                <w:sz w:val="20"/>
                <w:lang w:val="en-GB"/>
              </w:rPr>
            </w:pPr>
            <w:r>
              <w:rPr>
                <w:rFonts w:asciiTheme="minorHAnsi" w:hAnsiTheme="minorHAnsi"/>
                <w:sz w:val="20"/>
                <w:lang w:val="en-GB"/>
              </w:rPr>
              <w:t>-0.28*</w:t>
            </w:r>
          </w:p>
        </w:tc>
        <w:tc>
          <w:tcPr>
            <w:tcW w:w="1275" w:type="dxa"/>
          </w:tcPr>
          <w:p w14:paraId="6EDBD4A1" w14:textId="77777777" w:rsidR="0072619E" w:rsidRPr="000A431E" w:rsidRDefault="0072619E" w:rsidP="00FD34AF">
            <w:pPr>
              <w:spacing w:line="480" w:lineRule="auto"/>
              <w:jc w:val="center"/>
              <w:rPr>
                <w:rFonts w:asciiTheme="minorHAnsi" w:hAnsiTheme="minorHAnsi"/>
                <w:sz w:val="20"/>
                <w:lang w:val="en-GB"/>
              </w:rPr>
            </w:pPr>
            <w:r>
              <w:rPr>
                <w:rFonts w:asciiTheme="minorHAnsi" w:hAnsiTheme="minorHAnsi"/>
                <w:sz w:val="20"/>
                <w:lang w:val="en-GB"/>
              </w:rPr>
              <w:t>-0.33**</w:t>
            </w:r>
          </w:p>
        </w:tc>
        <w:tc>
          <w:tcPr>
            <w:tcW w:w="1462" w:type="dxa"/>
          </w:tcPr>
          <w:p w14:paraId="02791F60" w14:textId="77777777" w:rsidR="0072619E" w:rsidRPr="000A431E" w:rsidRDefault="0072619E" w:rsidP="00FD34AF">
            <w:pPr>
              <w:spacing w:line="480" w:lineRule="auto"/>
              <w:jc w:val="center"/>
              <w:rPr>
                <w:rFonts w:asciiTheme="minorHAnsi" w:hAnsiTheme="minorHAnsi"/>
                <w:sz w:val="20"/>
                <w:lang w:val="en-GB"/>
              </w:rPr>
            </w:pPr>
            <w:r>
              <w:rPr>
                <w:rFonts w:asciiTheme="minorHAnsi" w:hAnsiTheme="minorHAnsi"/>
                <w:sz w:val="20"/>
                <w:lang w:val="en-GB"/>
              </w:rPr>
              <w:t>-0.12</w:t>
            </w:r>
          </w:p>
        </w:tc>
        <w:tc>
          <w:tcPr>
            <w:tcW w:w="1292" w:type="dxa"/>
          </w:tcPr>
          <w:p w14:paraId="7BB55527" w14:textId="77777777" w:rsidR="0072619E" w:rsidRPr="000A431E" w:rsidRDefault="0072619E" w:rsidP="00FD34AF">
            <w:pPr>
              <w:spacing w:line="480" w:lineRule="auto"/>
              <w:jc w:val="center"/>
              <w:rPr>
                <w:rFonts w:asciiTheme="minorHAnsi" w:hAnsiTheme="minorHAnsi"/>
                <w:sz w:val="20"/>
                <w:lang w:val="en-GB"/>
              </w:rPr>
            </w:pPr>
            <w:r>
              <w:rPr>
                <w:rFonts w:asciiTheme="minorHAnsi" w:hAnsiTheme="minorHAnsi"/>
                <w:sz w:val="20"/>
                <w:lang w:val="en-GB"/>
              </w:rPr>
              <w:t>-0.16</w:t>
            </w:r>
          </w:p>
        </w:tc>
      </w:tr>
      <w:tr w:rsidR="0072619E" w14:paraId="69C1C9F2" w14:textId="77777777">
        <w:tc>
          <w:tcPr>
            <w:tcW w:w="2376" w:type="dxa"/>
          </w:tcPr>
          <w:p w14:paraId="26EE13BE" w14:textId="77777777" w:rsidR="0072619E" w:rsidRPr="000A431E" w:rsidRDefault="0072619E" w:rsidP="00FD34AF">
            <w:pPr>
              <w:spacing w:line="480" w:lineRule="auto"/>
              <w:jc w:val="center"/>
              <w:rPr>
                <w:rFonts w:asciiTheme="minorHAnsi" w:hAnsiTheme="minorHAnsi"/>
                <w:sz w:val="20"/>
                <w:lang w:val="en-GB"/>
              </w:rPr>
            </w:pPr>
            <w:r w:rsidRPr="000A431E">
              <w:rPr>
                <w:rFonts w:asciiTheme="minorHAnsi" w:hAnsiTheme="minorHAnsi"/>
                <w:sz w:val="20"/>
                <w:lang w:val="en-GB"/>
              </w:rPr>
              <w:t>BART</w:t>
            </w:r>
          </w:p>
        </w:tc>
        <w:tc>
          <w:tcPr>
            <w:tcW w:w="1134" w:type="dxa"/>
          </w:tcPr>
          <w:p w14:paraId="16781740" w14:textId="77777777" w:rsidR="0072619E" w:rsidRPr="000A431E" w:rsidRDefault="0072619E" w:rsidP="00FD34AF">
            <w:pPr>
              <w:spacing w:line="480" w:lineRule="auto"/>
              <w:jc w:val="center"/>
              <w:rPr>
                <w:rFonts w:asciiTheme="minorHAnsi" w:hAnsiTheme="minorHAnsi"/>
                <w:sz w:val="20"/>
                <w:lang w:val="en-GB"/>
              </w:rPr>
            </w:pPr>
          </w:p>
        </w:tc>
        <w:tc>
          <w:tcPr>
            <w:tcW w:w="1134" w:type="dxa"/>
          </w:tcPr>
          <w:p w14:paraId="1820A0B5" w14:textId="77777777" w:rsidR="0072619E" w:rsidRPr="000A431E" w:rsidRDefault="0072619E" w:rsidP="00FD34AF">
            <w:pPr>
              <w:spacing w:line="480" w:lineRule="auto"/>
              <w:jc w:val="center"/>
              <w:rPr>
                <w:rFonts w:asciiTheme="minorHAnsi" w:hAnsiTheme="minorHAnsi"/>
                <w:sz w:val="20"/>
                <w:lang w:val="en-GB"/>
              </w:rPr>
            </w:pPr>
          </w:p>
        </w:tc>
        <w:tc>
          <w:tcPr>
            <w:tcW w:w="1228" w:type="dxa"/>
          </w:tcPr>
          <w:p w14:paraId="36C20AE8" w14:textId="77777777" w:rsidR="0072619E" w:rsidRPr="000A431E" w:rsidRDefault="0072619E" w:rsidP="00FD34AF">
            <w:pPr>
              <w:spacing w:line="480" w:lineRule="auto"/>
              <w:jc w:val="center"/>
              <w:rPr>
                <w:rFonts w:asciiTheme="minorHAnsi" w:hAnsiTheme="minorHAnsi"/>
                <w:sz w:val="20"/>
                <w:lang w:val="en-GB"/>
              </w:rPr>
            </w:pPr>
          </w:p>
        </w:tc>
        <w:tc>
          <w:tcPr>
            <w:tcW w:w="1229" w:type="dxa"/>
          </w:tcPr>
          <w:p w14:paraId="4D29473D" w14:textId="77777777" w:rsidR="0072619E" w:rsidRPr="000A431E" w:rsidRDefault="0072619E" w:rsidP="00FD34AF">
            <w:pPr>
              <w:spacing w:line="480" w:lineRule="auto"/>
              <w:jc w:val="center"/>
              <w:rPr>
                <w:rFonts w:asciiTheme="minorHAnsi" w:hAnsiTheme="minorHAnsi"/>
                <w:sz w:val="20"/>
                <w:lang w:val="en-GB"/>
              </w:rPr>
            </w:pPr>
          </w:p>
        </w:tc>
        <w:tc>
          <w:tcPr>
            <w:tcW w:w="1229" w:type="dxa"/>
          </w:tcPr>
          <w:p w14:paraId="439ECAA6" w14:textId="77777777" w:rsidR="0072619E" w:rsidRPr="000A431E" w:rsidRDefault="0072619E" w:rsidP="00FD34AF">
            <w:pPr>
              <w:spacing w:line="480" w:lineRule="auto"/>
              <w:jc w:val="center"/>
              <w:rPr>
                <w:rFonts w:asciiTheme="minorHAnsi" w:hAnsiTheme="minorHAnsi"/>
                <w:sz w:val="20"/>
                <w:lang w:val="en-GB"/>
              </w:rPr>
            </w:pPr>
          </w:p>
        </w:tc>
        <w:tc>
          <w:tcPr>
            <w:tcW w:w="1276" w:type="dxa"/>
          </w:tcPr>
          <w:p w14:paraId="3DD113D4" w14:textId="77777777" w:rsidR="0072619E" w:rsidRPr="000A431E" w:rsidRDefault="0072619E" w:rsidP="00FD34AF">
            <w:pPr>
              <w:spacing w:line="480" w:lineRule="auto"/>
              <w:jc w:val="center"/>
              <w:rPr>
                <w:rFonts w:asciiTheme="minorHAnsi" w:hAnsiTheme="minorHAnsi"/>
                <w:sz w:val="20"/>
                <w:lang w:val="en-GB"/>
              </w:rPr>
            </w:pPr>
            <w:r>
              <w:rPr>
                <w:rFonts w:asciiTheme="minorHAnsi" w:hAnsiTheme="minorHAnsi"/>
                <w:sz w:val="20"/>
                <w:lang w:val="en-GB"/>
              </w:rPr>
              <w:t>-0.01</w:t>
            </w:r>
          </w:p>
        </w:tc>
        <w:tc>
          <w:tcPr>
            <w:tcW w:w="1275" w:type="dxa"/>
          </w:tcPr>
          <w:p w14:paraId="18F27779" w14:textId="77777777" w:rsidR="0072619E" w:rsidRPr="000A431E" w:rsidRDefault="0072619E" w:rsidP="00FD34AF">
            <w:pPr>
              <w:spacing w:line="480" w:lineRule="auto"/>
              <w:jc w:val="center"/>
              <w:rPr>
                <w:rFonts w:asciiTheme="minorHAnsi" w:hAnsiTheme="minorHAnsi"/>
                <w:sz w:val="20"/>
                <w:lang w:val="en-GB"/>
              </w:rPr>
            </w:pPr>
            <w:r>
              <w:rPr>
                <w:rFonts w:asciiTheme="minorHAnsi" w:hAnsiTheme="minorHAnsi"/>
                <w:sz w:val="20"/>
                <w:lang w:val="en-GB"/>
              </w:rPr>
              <w:t>-0.10</w:t>
            </w:r>
          </w:p>
        </w:tc>
        <w:tc>
          <w:tcPr>
            <w:tcW w:w="1462" w:type="dxa"/>
          </w:tcPr>
          <w:p w14:paraId="28DE0D10" w14:textId="77777777" w:rsidR="0072619E" w:rsidRPr="000A431E" w:rsidRDefault="0072619E" w:rsidP="00FD34AF">
            <w:pPr>
              <w:spacing w:line="480" w:lineRule="auto"/>
              <w:jc w:val="center"/>
              <w:rPr>
                <w:rFonts w:asciiTheme="minorHAnsi" w:hAnsiTheme="minorHAnsi"/>
                <w:sz w:val="20"/>
                <w:lang w:val="en-GB"/>
              </w:rPr>
            </w:pPr>
            <w:r>
              <w:rPr>
                <w:rFonts w:asciiTheme="minorHAnsi" w:hAnsiTheme="minorHAnsi"/>
                <w:sz w:val="20"/>
                <w:lang w:val="en-GB"/>
              </w:rPr>
              <w:t>0.03</w:t>
            </w:r>
          </w:p>
        </w:tc>
        <w:tc>
          <w:tcPr>
            <w:tcW w:w="1292" w:type="dxa"/>
          </w:tcPr>
          <w:p w14:paraId="69A7E9D0" w14:textId="77777777" w:rsidR="0072619E" w:rsidRPr="000A431E" w:rsidRDefault="0072619E" w:rsidP="00FD34AF">
            <w:pPr>
              <w:spacing w:line="480" w:lineRule="auto"/>
              <w:jc w:val="center"/>
              <w:rPr>
                <w:rFonts w:asciiTheme="minorHAnsi" w:hAnsiTheme="minorHAnsi"/>
                <w:sz w:val="20"/>
                <w:lang w:val="en-GB"/>
              </w:rPr>
            </w:pPr>
            <w:r>
              <w:rPr>
                <w:rFonts w:asciiTheme="minorHAnsi" w:hAnsiTheme="minorHAnsi"/>
                <w:sz w:val="20"/>
                <w:lang w:val="en-GB"/>
              </w:rPr>
              <w:t>0.01</w:t>
            </w:r>
          </w:p>
        </w:tc>
      </w:tr>
      <w:tr w:rsidR="0072619E" w14:paraId="0222509C" w14:textId="77777777">
        <w:tc>
          <w:tcPr>
            <w:tcW w:w="2376" w:type="dxa"/>
          </w:tcPr>
          <w:p w14:paraId="4A6D2CA5" w14:textId="77777777" w:rsidR="0072619E" w:rsidRPr="000A431E" w:rsidRDefault="0072619E" w:rsidP="00FD34AF">
            <w:pPr>
              <w:spacing w:line="480" w:lineRule="auto"/>
              <w:jc w:val="center"/>
              <w:rPr>
                <w:rFonts w:asciiTheme="minorHAnsi" w:hAnsiTheme="minorHAnsi"/>
                <w:sz w:val="20"/>
                <w:lang w:val="en-GB"/>
              </w:rPr>
            </w:pPr>
            <w:r w:rsidRPr="000A431E">
              <w:rPr>
                <w:rFonts w:asciiTheme="minorHAnsi" w:hAnsiTheme="minorHAnsi"/>
                <w:sz w:val="20"/>
                <w:lang w:val="en-GB"/>
              </w:rPr>
              <w:t>BIS-11 Total</w:t>
            </w:r>
          </w:p>
        </w:tc>
        <w:tc>
          <w:tcPr>
            <w:tcW w:w="1134" w:type="dxa"/>
          </w:tcPr>
          <w:p w14:paraId="595686B6" w14:textId="77777777" w:rsidR="0072619E" w:rsidRPr="000A431E" w:rsidRDefault="0072619E" w:rsidP="00FD34AF">
            <w:pPr>
              <w:spacing w:line="480" w:lineRule="auto"/>
              <w:jc w:val="center"/>
              <w:rPr>
                <w:rFonts w:asciiTheme="minorHAnsi" w:hAnsiTheme="minorHAnsi"/>
                <w:sz w:val="20"/>
                <w:lang w:val="en-GB"/>
              </w:rPr>
            </w:pPr>
          </w:p>
        </w:tc>
        <w:tc>
          <w:tcPr>
            <w:tcW w:w="1134" w:type="dxa"/>
          </w:tcPr>
          <w:p w14:paraId="677AECF9" w14:textId="77777777" w:rsidR="0072619E" w:rsidRPr="000A431E" w:rsidRDefault="0072619E" w:rsidP="00FD34AF">
            <w:pPr>
              <w:spacing w:line="480" w:lineRule="auto"/>
              <w:jc w:val="center"/>
              <w:rPr>
                <w:rFonts w:asciiTheme="minorHAnsi" w:hAnsiTheme="minorHAnsi"/>
                <w:sz w:val="20"/>
                <w:lang w:val="en-GB"/>
              </w:rPr>
            </w:pPr>
          </w:p>
        </w:tc>
        <w:tc>
          <w:tcPr>
            <w:tcW w:w="1228" w:type="dxa"/>
          </w:tcPr>
          <w:p w14:paraId="71E20C22" w14:textId="77777777" w:rsidR="0072619E" w:rsidRPr="000A431E" w:rsidRDefault="0072619E" w:rsidP="00FD34AF">
            <w:pPr>
              <w:spacing w:line="480" w:lineRule="auto"/>
              <w:jc w:val="center"/>
              <w:rPr>
                <w:rFonts w:asciiTheme="minorHAnsi" w:hAnsiTheme="minorHAnsi"/>
                <w:sz w:val="20"/>
                <w:lang w:val="en-GB"/>
              </w:rPr>
            </w:pPr>
          </w:p>
        </w:tc>
        <w:tc>
          <w:tcPr>
            <w:tcW w:w="1229" w:type="dxa"/>
          </w:tcPr>
          <w:p w14:paraId="07F861FA" w14:textId="77777777" w:rsidR="0072619E" w:rsidRPr="000A431E" w:rsidRDefault="0072619E" w:rsidP="00FD34AF">
            <w:pPr>
              <w:spacing w:line="480" w:lineRule="auto"/>
              <w:jc w:val="center"/>
              <w:rPr>
                <w:rFonts w:asciiTheme="minorHAnsi" w:hAnsiTheme="minorHAnsi"/>
                <w:sz w:val="20"/>
                <w:lang w:val="en-GB"/>
              </w:rPr>
            </w:pPr>
          </w:p>
        </w:tc>
        <w:tc>
          <w:tcPr>
            <w:tcW w:w="1229" w:type="dxa"/>
          </w:tcPr>
          <w:p w14:paraId="5ED35D67" w14:textId="77777777" w:rsidR="0072619E" w:rsidRPr="000A431E" w:rsidRDefault="0072619E" w:rsidP="00FD34AF">
            <w:pPr>
              <w:spacing w:line="480" w:lineRule="auto"/>
              <w:jc w:val="center"/>
              <w:rPr>
                <w:rFonts w:asciiTheme="minorHAnsi" w:hAnsiTheme="minorHAnsi"/>
                <w:sz w:val="20"/>
                <w:lang w:val="en-GB"/>
              </w:rPr>
            </w:pPr>
          </w:p>
        </w:tc>
        <w:tc>
          <w:tcPr>
            <w:tcW w:w="1276" w:type="dxa"/>
          </w:tcPr>
          <w:p w14:paraId="6DB3315A" w14:textId="77777777" w:rsidR="0072619E" w:rsidRPr="000A431E" w:rsidRDefault="0072619E" w:rsidP="00FD34AF">
            <w:pPr>
              <w:spacing w:line="480" w:lineRule="auto"/>
              <w:jc w:val="center"/>
              <w:rPr>
                <w:rFonts w:asciiTheme="minorHAnsi" w:hAnsiTheme="minorHAnsi"/>
                <w:sz w:val="20"/>
                <w:lang w:val="en-GB"/>
              </w:rPr>
            </w:pPr>
          </w:p>
        </w:tc>
        <w:tc>
          <w:tcPr>
            <w:tcW w:w="1275" w:type="dxa"/>
          </w:tcPr>
          <w:p w14:paraId="0E7929FB" w14:textId="77777777" w:rsidR="0072619E" w:rsidRPr="000A431E" w:rsidRDefault="0072619E" w:rsidP="00FD34AF">
            <w:pPr>
              <w:spacing w:line="480" w:lineRule="auto"/>
              <w:jc w:val="center"/>
              <w:rPr>
                <w:rFonts w:asciiTheme="minorHAnsi" w:hAnsiTheme="minorHAnsi"/>
                <w:sz w:val="20"/>
                <w:lang w:val="en-GB"/>
              </w:rPr>
            </w:pPr>
            <w:r>
              <w:rPr>
                <w:rFonts w:asciiTheme="minorHAnsi" w:hAnsiTheme="minorHAnsi"/>
                <w:sz w:val="20"/>
                <w:lang w:val="en-GB"/>
              </w:rPr>
              <w:t>0.49***</w:t>
            </w:r>
          </w:p>
        </w:tc>
        <w:tc>
          <w:tcPr>
            <w:tcW w:w="1462" w:type="dxa"/>
          </w:tcPr>
          <w:p w14:paraId="594C4565" w14:textId="77777777" w:rsidR="0072619E" w:rsidRPr="000A431E" w:rsidRDefault="00970952" w:rsidP="00FD34AF">
            <w:pPr>
              <w:spacing w:line="480" w:lineRule="auto"/>
              <w:jc w:val="center"/>
              <w:rPr>
                <w:rFonts w:asciiTheme="minorHAnsi" w:hAnsiTheme="minorHAnsi"/>
                <w:sz w:val="20"/>
                <w:lang w:val="en-GB"/>
              </w:rPr>
            </w:pPr>
            <w:r>
              <w:rPr>
                <w:rFonts w:asciiTheme="minorHAnsi" w:hAnsiTheme="minorHAnsi"/>
                <w:sz w:val="20"/>
                <w:lang w:val="en-GB"/>
              </w:rPr>
              <w:t>0.76***</w:t>
            </w:r>
          </w:p>
        </w:tc>
        <w:tc>
          <w:tcPr>
            <w:tcW w:w="1292" w:type="dxa"/>
          </w:tcPr>
          <w:p w14:paraId="5E0F0AE8" w14:textId="77777777" w:rsidR="0072619E" w:rsidRPr="000A431E" w:rsidRDefault="00970952" w:rsidP="00FD34AF">
            <w:pPr>
              <w:spacing w:line="480" w:lineRule="auto"/>
              <w:jc w:val="center"/>
              <w:rPr>
                <w:rFonts w:asciiTheme="minorHAnsi" w:hAnsiTheme="minorHAnsi"/>
                <w:sz w:val="20"/>
                <w:lang w:val="en-GB"/>
              </w:rPr>
            </w:pPr>
            <w:r>
              <w:rPr>
                <w:rFonts w:asciiTheme="minorHAnsi" w:hAnsiTheme="minorHAnsi"/>
                <w:sz w:val="20"/>
                <w:lang w:val="en-GB"/>
              </w:rPr>
              <w:t>0.69***</w:t>
            </w:r>
          </w:p>
        </w:tc>
      </w:tr>
      <w:tr w:rsidR="0072619E" w14:paraId="4B0DBA21" w14:textId="77777777">
        <w:tc>
          <w:tcPr>
            <w:tcW w:w="2376" w:type="dxa"/>
          </w:tcPr>
          <w:p w14:paraId="797B1A7B" w14:textId="77777777" w:rsidR="0072619E" w:rsidRPr="000A431E" w:rsidRDefault="0072619E" w:rsidP="00FD34AF">
            <w:pPr>
              <w:spacing w:line="480" w:lineRule="auto"/>
              <w:jc w:val="center"/>
              <w:rPr>
                <w:rFonts w:asciiTheme="minorHAnsi" w:hAnsiTheme="minorHAnsi"/>
                <w:sz w:val="20"/>
                <w:lang w:val="en-GB"/>
              </w:rPr>
            </w:pPr>
            <w:r w:rsidRPr="000A431E">
              <w:rPr>
                <w:rFonts w:asciiTheme="minorHAnsi" w:hAnsiTheme="minorHAnsi"/>
                <w:sz w:val="20"/>
                <w:lang w:val="en-GB"/>
              </w:rPr>
              <w:t>BIS-11 Attention</w:t>
            </w:r>
          </w:p>
        </w:tc>
        <w:tc>
          <w:tcPr>
            <w:tcW w:w="1134" w:type="dxa"/>
          </w:tcPr>
          <w:p w14:paraId="02B3C82A" w14:textId="77777777" w:rsidR="0072619E" w:rsidRPr="000A431E" w:rsidRDefault="0072619E" w:rsidP="00FD34AF">
            <w:pPr>
              <w:spacing w:line="480" w:lineRule="auto"/>
              <w:jc w:val="center"/>
              <w:rPr>
                <w:rFonts w:asciiTheme="minorHAnsi" w:hAnsiTheme="minorHAnsi"/>
                <w:sz w:val="20"/>
                <w:lang w:val="en-GB"/>
              </w:rPr>
            </w:pPr>
          </w:p>
        </w:tc>
        <w:tc>
          <w:tcPr>
            <w:tcW w:w="1134" w:type="dxa"/>
          </w:tcPr>
          <w:p w14:paraId="4612B7D1" w14:textId="77777777" w:rsidR="0072619E" w:rsidRPr="000A431E" w:rsidRDefault="0072619E" w:rsidP="00FD34AF">
            <w:pPr>
              <w:spacing w:line="480" w:lineRule="auto"/>
              <w:jc w:val="center"/>
              <w:rPr>
                <w:rFonts w:asciiTheme="minorHAnsi" w:hAnsiTheme="minorHAnsi"/>
                <w:sz w:val="20"/>
                <w:lang w:val="en-GB"/>
              </w:rPr>
            </w:pPr>
          </w:p>
        </w:tc>
        <w:tc>
          <w:tcPr>
            <w:tcW w:w="1228" w:type="dxa"/>
          </w:tcPr>
          <w:p w14:paraId="5722AE7C" w14:textId="77777777" w:rsidR="0072619E" w:rsidRPr="000A431E" w:rsidRDefault="0072619E" w:rsidP="00FD34AF">
            <w:pPr>
              <w:spacing w:line="480" w:lineRule="auto"/>
              <w:jc w:val="center"/>
              <w:rPr>
                <w:rFonts w:asciiTheme="minorHAnsi" w:hAnsiTheme="minorHAnsi"/>
                <w:sz w:val="20"/>
                <w:lang w:val="en-GB"/>
              </w:rPr>
            </w:pPr>
          </w:p>
        </w:tc>
        <w:tc>
          <w:tcPr>
            <w:tcW w:w="1229" w:type="dxa"/>
          </w:tcPr>
          <w:p w14:paraId="688CA88E" w14:textId="77777777" w:rsidR="0072619E" w:rsidRPr="000A431E" w:rsidRDefault="0072619E" w:rsidP="00FD34AF">
            <w:pPr>
              <w:spacing w:line="480" w:lineRule="auto"/>
              <w:jc w:val="center"/>
              <w:rPr>
                <w:rFonts w:asciiTheme="minorHAnsi" w:hAnsiTheme="minorHAnsi"/>
                <w:sz w:val="20"/>
                <w:lang w:val="en-GB"/>
              </w:rPr>
            </w:pPr>
          </w:p>
        </w:tc>
        <w:tc>
          <w:tcPr>
            <w:tcW w:w="1229" w:type="dxa"/>
          </w:tcPr>
          <w:p w14:paraId="772B43CC" w14:textId="77777777" w:rsidR="0072619E" w:rsidRPr="000A431E" w:rsidRDefault="0072619E" w:rsidP="00FD34AF">
            <w:pPr>
              <w:spacing w:line="480" w:lineRule="auto"/>
              <w:jc w:val="center"/>
              <w:rPr>
                <w:rFonts w:asciiTheme="minorHAnsi" w:hAnsiTheme="minorHAnsi"/>
                <w:sz w:val="20"/>
                <w:lang w:val="en-GB"/>
              </w:rPr>
            </w:pPr>
          </w:p>
        </w:tc>
        <w:tc>
          <w:tcPr>
            <w:tcW w:w="1276" w:type="dxa"/>
          </w:tcPr>
          <w:p w14:paraId="51D4DEBF" w14:textId="77777777" w:rsidR="0072619E" w:rsidRPr="000A431E" w:rsidRDefault="0072619E" w:rsidP="00FD34AF">
            <w:pPr>
              <w:spacing w:line="480" w:lineRule="auto"/>
              <w:jc w:val="center"/>
              <w:rPr>
                <w:rFonts w:asciiTheme="minorHAnsi" w:hAnsiTheme="minorHAnsi"/>
                <w:sz w:val="20"/>
                <w:lang w:val="en-GB"/>
              </w:rPr>
            </w:pPr>
          </w:p>
        </w:tc>
        <w:tc>
          <w:tcPr>
            <w:tcW w:w="1275" w:type="dxa"/>
          </w:tcPr>
          <w:p w14:paraId="6E72261E" w14:textId="77777777" w:rsidR="0072619E" w:rsidRPr="000A431E" w:rsidRDefault="0072619E" w:rsidP="00FD34AF">
            <w:pPr>
              <w:spacing w:line="480" w:lineRule="auto"/>
              <w:jc w:val="center"/>
              <w:rPr>
                <w:rFonts w:asciiTheme="minorHAnsi" w:hAnsiTheme="minorHAnsi"/>
                <w:sz w:val="20"/>
                <w:lang w:val="en-GB"/>
              </w:rPr>
            </w:pPr>
          </w:p>
        </w:tc>
        <w:tc>
          <w:tcPr>
            <w:tcW w:w="1462" w:type="dxa"/>
          </w:tcPr>
          <w:p w14:paraId="2C2D39D9" w14:textId="77777777" w:rsidR="0072619E" w:rsidRPr="000A431E" w:rsidRDefault="00970952" w:rsidP="00FD34AF">
            <w:pPr>
              <w:spacing w:line="480" w:lineRule="auto"/>
              <w:jc w:val="center"/>
              <w:rPr>
                <w:rFonts w:asciiTheme="minorHAnsi" w:hAnsiTheme="minorHAnsi"/>
                <w:sz w:val="20"/>
                <w:lang w:val="en-GB"/>
              </w:rPr>
            </w:pPr>
            <w:r>
              <w:rPr>
                <w:rFonts w:asciiTheme="minorHAnsi" w:hAnsiTheme="minorHAnsi"/>
                <w:sz w:val="20"/>
                <w:lang w:val="en-GB"/>
              </w:rPr>
              <w:t>0.06</w:t>
            </w:r>
          </w:p>
        </w:tc>
        <w:tc>
          <w:tcPr>
            <w:tcW w:w="1292" w:type="dxa"/>
          </w:tcPr>
          <w:p w14:paraId="5E10F181" w14:textId="77777777" w:rsidR="0072619E" w:rsidRPr="000A431E" w:rsidRDefault="00970952" w:rsidP="00FD34AF">
            <w:pPr>
              <w:spacing w:line="480" w:lineRule="auto"/>
              <w:jc w:val="center"/>
              <w:rPr>
                <w:rFonts w:asciiTheme="minorHAnsi" w:hAnsiTheme="minorHAnsi"/>
                <w:sz w:val="20"/>
                <w:lang w:val="en-GB"/>
              </w:rPr>
            </w:pPr>
            <w:r>
              <w:rPr>
                <w:rFonts w:asciiTheme="minorHAnsi" w:hAnsiTheme="minorHAnsi"/>
                <w:sz w:val="20"/>
                <w:lang w:val="en-GB"/>
              </w:rPr>
              <w:t>0.17</w:t>
            </w:r>
          </w:p>
        </w:tc>
      </w:tr>
      <w:tr w:rsidR="0072619E" w14:paraId="1EA524B5" w14:textId="77777777">
        <w:tc>
          <w:tcPr>
            <w:tcW w:w="2376" w:type="dxa"/>
          </w:tcPr>
          <w:p w14:paraId="68AA5CC7" w14:textId="77777777" w:rsidR="0072619E" w:rsidRPr="000A431E" w:rsidRDefault="0072619E" w:rsidP="00FD34AF">
            <w:pPr>
              <w:spacing w:line="480" w:lineRule="auto"/>
              <w:jc w:val="center"/>
              <w:rPr>
                <w:rFonts w:asciiTheme="minorHAnsi" w:hAnsiTheme="minorHAnsi"/>
                <w:sz w:val="20"/>
                <w:lang w:val="en-GB"/>
              </w:rPr>
            </w:pPr>
            <w:r w:rsidRPr="000A431E">
              <w:rPr>
                <w:rFonts w:asciiTheme="minorHAnsi" w:hAnsiTheme="minorHAnsi"/>
                <w:sz w:val="20"/>
                <w:lang w:val="en-GB"/>
              </w:rPr>
              <w:t>BIS-11 Non planning</w:t>
            </w:r>
          </w:p>
        </w:tc>
        <w:tc>
          <w:tcPr>
            <w:tcW w:w="1134" w:type="dxa"/>
          </w:tcPr>
          <w:p w14:paraId="6AB6217F" w14:textId="77777777" w:rsidR="0072619E" w:rsidRPr="000A431E" w:rsidRDefault="0072619E" w:rsidP="00FD34AF">
            <w:pPr>
              <w:spacing w:line="480" w:lineRule="auto"/>
              <w:jc w:val="center"/>
              <w:rPr>
                <w:rFonts w:asciiTheme="minorHAnsi" w:hAnsiTheme="minorHAnsi"/>
                <w:sz w:val="20"/>
                <w:lang w:val="en-GB"/>
              </w:rPr>
            </w:pPr>
          </w:p>
        </w:tc>
        <w:tc>
          <w:tcPr>
            <w:tcW w:w="1134" w:type="dxa"/>
          </w:tcPr>
          <w:p w14:paraId="682FF1DB" w14:textId="77777777" w:rsidR="0072619E" w:rsidRPr="000A431E" w:rsidRDefault="0072619E" w:rsidP="00FD34AF">
            <w:pPr>
              <w:spacing w:line="480" w:lineRule="auto"/>
              <w:jc w:val="center"/>
              <w:rPr>
                <w:rFonts w:asciiTheme="minorHAnsi" w:hAnsiTheme="minorHAnsi"/>
                <w:sz w:val="20"/>
                <w:lang w:val="en-GB"/>
              </w:rPr>
            </w:pPr>
          </w:p>
        </w:tc>
        <w:tc>
          <w:tcPr>
            <w:tcW w:w="1228" w:type="dxa"/>
          </w:tcPr>
          <w:p w14:paraId="125E4DE8" w14:textId="77777777" w:rsidR="0072619E" w:rsidRPr="000A431E" w:rsidRDefault="0072619E" w:rsidP="00FD34AF">
            <w:pPr>
              <w:spacing w:line="480" w:lineRule="auto"/>
              <w:jc w:val="center"/>
              <w:rPr>
                <w:rFonts w:asciiTheme="minorHAnsi" w:hAnsiTheme="minorHAnsi"/>
                <w:sz w:val="20"/>
                <w:lang w:val="en-GB"/>
              </w:rPr>
            </w:pPr>
          </w:p>
        </w:tc>
        <w:tc>
          <w:tcPr>
            <w:tcW w:w="1229" w:type="dxa"/>
          </w:tcPr>
          <w:p w14:paraId="46DF6D9C" w14:textId="77777777" w:rsidR="0072619E" w:rsidRPr="000A431E" w:rsidRDefault="0072619E" w:rsidP="00FD34AF">
            <w:pPr>
              <w:spacing w:line="480" w:lineRule="auto"/>
              <w:jc w:val="center"/>
              <w:rPr>
                <w:rFonts w:asciiTheme="minorHAnsi" w:hAnsiTheme="minorHAnsi"/>
                <w:sz w:val="20"/>
                <w:lang w:val="en-GB"/>
              </w:rPr>
            </w:pPr>
          </w:p>
        </w:tc>
        <w:tc>
          <w:tcPr>
            <w:tcW w:w="1229" w:type="dxa"/>
          </w:tcPr>
          <w:p w14:paraId="047CD996" w14:textId="77777777" w:rsidR="0072619E" w:rsidRPr="000A431E" w:rsidRDefault="0072619E" w:rsidP="00FD34AF">
            <w:pPr>
              <w:spacing w:line="480" w:lineRule="auto"/>
              <w:jc w:val="center"/>
              <w:rPr>
                <w:rFonts w:asciiTheme="minorHAnsi" w:hAnsiTheme="minorHAnsi"/>
                <w:sz w:val="20"/>
                <w:lang w:val="en-GB"/>
              </w:rPr>
            </w:pPr>
          </w:p>
        </w:tc>
        <w:tc>
          <w:tcPr>
            <w:tcW w:w="1276" w:type="dxa"/>
          </w:tcPr>
          <w:p w14:paraId="44B3EFC9" w14:textId="77777777" w:rsidR="0072619E" w:rsidRPr="000A431E" w:rsidRDefault="0072619E" w:rsidP="00FD34AF">
            <w:pPr>
              <w:spacing w:line="480" w:lineRule="auto"/>
              <w:jc w:val="center"/>
              <w:rPr>
                <w:rFonts w:asciiTheme="minorHAnsi" w:hAnsiTheme="minorHAnsi"/>
                <w:sz w:val="20"/>
                <w:lang w:val="en-GB"/>
              </w:rPr>
            </w:pPr>
          </w:p>
        </w:tc>
        <w:tc>
          <w:tcPr>
            <w:tcW w:w="1275" w:type="dxa"/>
          </w:tcPr>
          <w:p w14:paraId="4602D6DF" w14:textId="77777777" w:rsidR="0072619E" w:rsidRPr="000A431E" w:rsidRDefault="0072619E" w:rsidP="00FD34AF">
            <w:pPr>
              <w:spacing w:line="480" w:lineRule="auto"/>
              <w:jc w:val="center"/>
              <w:rPr>
                <w:rFonts w:asciiTheme="minorHAnsi" w:hAnsiTheme="minorHAnsi"/>
                <w:sz w:val="20"/>
                <w:lang w:val="en-GB"/>
              </w:rPr>
            </w:pPr>
          </w:p>
        </w:tc>
        <w:tc>
          <w:tcPr>
            <w:tcW w:w="1462" w:type="dxa"/>
          </w:tcPr>
          <w:p w14:paraId="75FA1594" w14:textId="77777777" w:rsidR="0072619E" w:rsidRPr="000A431E" w:rsidRDefault="0072619E" w:rsidP="00FD34AF">
            <w:pPr>
              <w:spacing w:line="480" w:lineRule="auto"/>
              <w:jc w:val="center"/>
              <w:rPr>
                <w:rFonts w:asciiTheme="minorHAnsi" w:hAnsiTheme="minorHAnsi"/>
                <w:sz w:val="20"/>
                <w:lang w:val="en-GB"/>
              </w:rPr>
            </w:pPr>
          </w:p>
        </w:tc>
        <w:tc>
          <w:tcPr>
            <w:tcW w:w="1292" w:type="dxa"/>
          </w:tcPr>
          <w:p w14:paraId="161AD68A" w14:textId="77777777" w:rsidR="0072619E" w:rsidRPr="000A431E" w:rsidRDefault="00970952" w:rsidP="00FD34AF">
            <w:pPr>
              <w:spacing w:line="480" w:lineRule="auto"/>
              <w:jc w:val="center"/>
              <w:rPr>
                <w:rFonts w:asciiTheme="minorHAnsi" w:hAnsiTheme="minorHAnsi"/>
                <w:sz w:val="20"/>
                <w:lang w:val="en-GB"/>
              </w:rPr>
            </w:pPr>
            <w:r>
              <w:rPr>
                <w:rFonts w:asciiTheme="minorHAnsi" w:hAnsiTheme="minorHAnsi"/>
                <w:sz w:val="20"/>
                <w:lang w:val="en-GB"/>
              </w:rPr>
              <w:t>0.21</w:t>
            </w:r>
          </w:p>
        </w:tc>
      </w:tr>
    </w:tbl>
    <w:p w14:paraId="407DEC8D" w14:textId="77777777" w:rsidR="0034623B" w:rsidRDefault="0034623B" w:rsidP="00FD34AF">
      <w:pPr>
        <w:spacing w:line="480" w:lineRule="auto"/>
        <w:rPr>
          <w:rFonts w:asciiTheme="minorHAnsi" w:hAnsiTheme="minorHAnsi"/>
          <w:lang w:val="en-GB"/>
        </w:rPr>
      </w:pPr>
    </w:p>
    <w:p w14:paraId="39E8AAED" w14:textId="77777777" w:rsidR="0034623B" w:rsidRDefault="0034623B" w:rsidP="00FD34AF">
      <w:pPr>
        <w:spacing w:line="480" w:lineRule="auto"/>
        <w:rPr>
          <w:rFonts w:asciiTheme="minorHAnsi" w:hAnsiTheme="minorHAnsi"/>
          <w:lang w:val="en-GB"/>
        </w:rPr>
      </w:pPr>
    </w:p>
    <w:p w14:paraId="2DF20770" w14:textId="77777777" w:rsidR="00760B07" w:rsidRPr="00036C13" w:rsidRDefault="00760B07" w:rsidP="00FD34AF">
      <w:pPr>
        <w:spacing w:line="480" w:lineRule="auto"/>
        <w:rPr>
          <w:rFonts w:asciiTheme="minorHAnsi" w:hAnsiTheme="minorHAnsi"/>
          <w:lang w:val="en-GB"/>
        </w:rPr>
        <w:sectPr w:rsidR="00760B07" w:rsidRPr="00036C13">
          <w:pgSz w:w="16820" w:h="11900" w:orient="landscape"/>
          <w:pgMar w:top="1701" w:right="1417" w:bottom="1701" w:left="1417" w:header="708" w:footer="708" w:gutter="0"/>
          <w:cols w:space="708"/>
        </w:sectPr>
      </w:pPr>
    </w:p>
    <w:p w14:paraId="39141626" w14:textId="77777777" w:rsidR="007A4B56" w:rsidRPr="00036C13" w:rsidRDefault="007A4B56" w:rsidP="00303D12">
      <w:pPr>
        <w:ind w:left="1418" w:hanging="1418"/>
        <w:rPr>
          <w:rFonts w:asciiTheme="minorHAnsi" w:hAnsiTheme="minorHAnsi"/>
          <w:lang w:val="en-GB"/>
        </w:rPr>
      </w:pPr>
      <w:r w:rsidRPr="00036C13">
        <w:rPr>
          <w:rFonts w:asciiTheme="minorHAnsi" w:hAnsiTheme="minorHAnsi"/>
          <w:lang w:val="en-GB"/>
        </w:rPr>
        <w:t xml:space="preserve">Figure 1.  </w:t>
      </w:r>
      <w:r w:rsidR="00146DDF" w:rsidRPr="00036C13">
        <w:rPr>
          <w:rFonts w:asciiTheme="minorHAnsi" w:hAnsiTheme="minorHAnsi"/>
          <w:lang w:val="en-GB"/>
        </w:rPr>
        <w:tab/>
      </w:r>
      <w:r w:rsidRPr="00036C13">
        <w:rPr>
          <w:rFonts w:asciiTheme="minorHAnsi" w:hAnsiTheme="minorHAnsi"/>
          <w:lang w:val="en-GB"/>
        </w:rPr>
        <w:t>Responses on the Matching Famil</w:t>
      </w:r>
      <w:r w:rsidR="00BC2B3D" w:rsidRPr="00036C13">
        <w:rPr>
          <w:rFonts w:asciiTheme="minorHAnsi" w:hAnsiTheme="minorHAnsi"/>
          <w:lang w:val="en-GB"/>
        </w:rPr>
        <w:t>iar Figures Task (</w:t>
      </w:r>
      <w:r w:rsidR="00691A1C" w:rsidRPr="00036C13">
        <w:rPr>
          <w:rFonts w:asciiTheme="minorHAnsi" w:hAnsiTheme="minorHAnsi"/>
          <w:lang w:val="en-GB"/>
        </w:rPr>
        <w:t>MFFT20</w:t>
      </w:r>
      <w:r w:rsidR="00BC2B3D" w:rsidRPr="00036C13">
        <w:rPr>
          <w:rFonts w:asciiTheme="minorHAnsi" w:hAnsiTheme="minorHAnsi"/>
          <w:lang w:val="en-GB"/>
        </w:rPr>
        <w:t>) for women classified as scoring higher on both TFEQ-D and TFEQ-R (HDHR), higher on TFEQ-D but lower on TFEQ-R (HDLR), lower on TFEQ-D but higher on TFEQ-R (LDHR) and lower on both scales (LDLR)</w:t>
      </w:r>
      <w:r w:rsidRPr="00036C13">
        <w:rPr>
          <w:rFonts w:asciiTheme="minorHAnsi" w:hAnsiTheme="minorHAnsi"/>
          <w:lang w:val="en-GB"/>
        </w:rPr>
        <w:t xml:space="preserve">.  Data are mean ± SEM  (a) average response time (b) errors made and (c) i-score, n=20 in each group. </w:t>
      </w:r>
    </w:p>
    <w:p w14:paraId="52A28E10" w14:textId="77777777" w:rsidR="00146DDF" w:rsidRDefault="00303D12" w:rsidP="00FD34AF">
      <w:pPr>
        <w:spacing w:line="480" w:lineRule="auto"/>
        <w:rPr>
          <w:rFonts w:asciiTheme="minorHAnsi" w:hAnsiTheme="minorHAnsi"/>
          <w:lang w:val="en-GB"/>
        </w:rPr>
      </w:pPr>
      <w:r>
        <w:rPr>
          <w:rFonts w:asciiTheme="minorHAnsi" w:hAnsiTheme="minorHAnsi"/>
          <w:noProof/>
        </w:rPr>
        <w:drawing>
          <wp:anchor distT="0" distB="0" distL="114300" distR="114300" simplePos="0" relativeHeight="251658240" behindDoc="0" locked="0" layoutInCell="1" allowOverlap="1" wp14:anchorId="34471020" wp14:editId="254276D1">
            <wp:simplePos x="0" y="0"/>
            <wp:positionH relativeFrom="column">
              <wp:posOffset>-457200</wp:posOffset>
            </wp:positionH>
            <wp:positionV relativeFrom="paragraph">
              <wp:posOffset>299719</wp:posOffset>
            </wp:positionV>
            <wp:extent cx="9541717" cy="3786505"/>
            <wp:effectExtent l="0" t="0" r="889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jpg"/>
                    <pic:cNvPicPr/>
                  </pic:nvPicPr>
                  <pic:blipFill>
                    <a:blip r:embed="rId11">
                      <a:extLst>
                        <a:ext uri="{28A0092B-C50C-407E-A947-70E740481C1C}">
                          <a14:useLocalDpi xmlns:a14="http://schemas.microsoft.com/office/drawing/2010/main" val="0"/>
                        </a:ext>
                      </a:extLst>
                    </a:blip>
                    <a:stretch>
                      <a:fillRect/>
                    </a:stretch>
                  </pic:blipFill>
                  <pic:spPr>
                    <a:xfrm>
                      <a:off x="0" y="0"/>
                      <a:ext cx="9545105" cy="3787849"/>
                    </a:xfrm>
                    <a:prstGeom prst="rect">
                      <a:avLst/>
                    </a:prstGeom>
                  </pic:spPr>
                </pic:pic>
              </a:graphicData>
            </a:graphic>
            <wp14:sizeRelH relativeFrom="margin">
              <wp14:pctWidth>0</wp14:pctWidth>
            </wp14:sizeRelH>
            <wp14:sizeRelV relativeFrom="margin">
              <wp14:pctHeight>0</wp14:pctHeight>
            </wp14:sizeRelV>
          </wp:anchor>
        </w:drawing>
      </w:r>
    </w:p>
    <w:p w14:paraId="4130E8FC" w14:textId="77777777" w:rsidR="00303D12" w:rsidRDefault="00303D12" w:rsidP="00FD34AF">
      <w:pPr>
        <w:spacing w:line="480" w:lineRule="auto"/>
        <w:rPr>
          <w:rFonts w:asciiTheme="minorHAnsi" w:hAnsiTheme="minorHAnsi"/>
          <w:lang w:val="en-GB"/>
        </w:rPr>
      </w:pPr>
    </w:p>
    <w:p w14:paraId="0C66D7FA" w14:textId="77777777" w:rsidR="00303D12" w:rsidRPr="00036C13" w:rsidRDefault="00303D12" w:rsidP="00FD34AF">
      <w:pPr>
        <w:spacing w:line="480" w:lineRule="auto"/>
        <w:rPr>
          <w:rFonts w:asciiTheme="minorHAnsi" w:hAnsiTheme="minorHAnsi"/>
          <w:lang w:val="en-GB"/>
        </w:rPr>
      </w:pPr>
    </w:p>
    <w:p w14:paraId="60784FC9" w14:textId="77777777" w:rsidR="00303D12" w:rsidRDefault="00303D12" w:rsidP="00FD34AF">
      <w:pPr>
        <w:spacing w:line="480" w:lineRule="auto"/>
        <w:ind w:left="1418" w:hanging="1418"/>
        <w:rPr>
          <w:rFonts w:asciiTheme="minorHAnsi" w:hAnsiTheme="minorHAnsi"/>
          <w:lang w:val="en-GB"/>
        </w:rPr>
        <w:sectPr w:rsidR="00303D12" w:rsidSect="00303D12">
          <w:pgSz w:w="16840" w:h="11900" w:orient="landscape"/>
          <w:pgMar w:top="1701" w:right="1417" w:bottom="1701" w:left="1417" w:header="708" w:footer="708" w:gutter="0"/>
          <w:cols w:space="708"/>
          <w:printerSettings r:id="rId12"/>
        </w:sectPr>
      </w:pPr>
    </w:p>
    <w:p w14:paraId="0299B42E" w14:textId="77777777" w:rsidR="007A4B56" w:rsidRPr="00036C13" w:rsidRDefault="00303D12" w:rsidP="00303D12">
      <w:pPr>
        <w:ind w:left="1418" w:hanging="1418"/>
        <w:rPr>
          <w:rFonts w:asciiTheme="minorHAnsi" w:hAnsiTheme="minorHAnsi"/>
          <w:lang w:val="en-GB"/>
        </w:rPr>
      </w:pPr>
      <w:r>
        <w:rPr>
          <w:rFonts w:asciiTheme="minorHAnsi" w:hAnsiTheme="minorHAnsi"/>
          <w:noProof/>
        </w:rPr>
        <w:drawing>
          <wp:anchor distT="0" distB="0" distL="114300" distR="114300" simplePos="0" relativeHeight="251659264" behindDoc="0" locked="0" layoutInCell="1" allowOverlap="1" wp14:anchorId="01D4E594" wp14:editId="5F781456">
            <wp:simplePos x="0" y="0"/>
            <wp:positionH relativeFrom="column">
              <wp:posOffset>457200</wp:posOffset>
            </wp:positionH>
            <wp:positionV relativeFrom="paragraph">
              <wp:posOffset>1143000</wp:posOffset>
            </wp:positionV>
            <wp:extent cx="4342765" cy="5502275"/>
            <wp:effectExtent l="0" t="0" r="635" b="952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2.jpg"/>
                    <pic:cNvPicPr/>
                  </pic:nvPicPr>
                  <pic:blipFill>
                    <a:blip r:embed="rId13">
                      <a:extLst>
                        <a:ext uri="{28A0092B-C50C-407E-A947-70E740481C1C}">
                          <a14:useLocalDpi xmlns:a14="http://schemas.microsoft.com/office/drawing/2010/main" val="0"/>
                        </a:ext>
                      </a:extLst>
                    </a:blip>
                    <a:stretch>
                      <a:fillRect/>
                    </a:stretch>
                  </pic:blipFill>
                  <pic:spPr>
                    <a:xfrm>
                      <a:off x="0" y="0"/>
                      <a:ext cx="4342765" cy="5502275"/>
                    </a:xfrm>
                    <a:prstGeom prst="rect">
                      <a:avLst/>
                    </a:prstGeom>
                  </pic:spPr>
                </pic:pic>
              </a:graphicData>
            </a:graphic>
          </wp:anchor>
        </w:drawing>
      </w:r>
      <w:r w:rsidR="00146DDF" w:rsidRPr="00036C13">
        <w:rPr>
          <w:rFonts w:asciiTheme="minorHAnsi" w:hAnsiTheme="minorHAnsi"/>
          <w:lang w:val="en-GB"/>
        </w:rPr>
        <w:t>Figure 2.</w:t>
      </w:r>
      <w:r w:rsidR="00146DDF" w:rsidRPr="00036C13">
        <w:rPr>
          <w:rFonts w:asciiTheme="minorHAnsi" w:hAnsiTheme="minorHAnsi"/>
          <w:lang w:val="en-GB"/>
        </w:rPr>
        <w:tab/>
        <w:t xml:space="preserve">Mean (±SEM) Stop Latencies on the Go No Go task for </w:t>
      </w:r>
      <w:r w:rsidR="00BC2B3D" w:rsidRPr="00036C13">
        <w:rPr>
          <w:rFonts w:asciiTheme="minorHAnsi" w:hAnsiTheme="minorHAnsi"/>
          <w:lang w:val="en-GB"/>
        </w:rPr>
        <w:t>women classified as scoring higher on both TFEQ-D and TFEQ-R (HDHR), higher on TFEQ-D but lower on TFEQ-R (HDLR), lower on TFEQ-D but higher on TFEQ-R (LDHR) and lower on both scales (LDLR)</w:t>
      </w:r>
      <w:r w:rsidR="00146DDF" w:rsidRPr="00036C13">
        <w:rPr>
          <w:rFonts w:asciiTheme="minorHAnsi" w:hAnsiTheme="minorHAnsi"/>
          <w:lang w:val="en-GB"/>
        </w:rPr>
        <w:t>.  Numbers in each group are displayed below each group label.</w:t>
      </w:r>
    </w:p>
    <w:p w14:paraId="5DA1FA3D" w14:textId="77777777" w:rsidR="00303D12" w:rsidRDefault="00303D12" w:rsidP="00FD34AF">
      <w:pPr>
        <w:spacing w:line="480" w:lineRule="auto"/>
        <w:ind w:left="1418" w:hanging="1418"/>
        <w:rPr>
          <w:rFonts w:asciiTheme="minorHAnsi" w:hAnsiTheme="minorHAnsi"/>
          <w:lang w:val="en-GB"/>
        </w:rPr>
        <w:sectPr w:rsidR="00303D12" w:rsidSect="002B2396">
          <w:pgSz w:w="11899" w:h="16838"/>
          <w:pgMar w:top="1417" w:right="1701" w:bottom="1417" w:left="1701" w:header="708" w:footer="708" w:gutter="0"/>
          <w:cols w:space="708"/>
        </w:sectPr>
      </w:pPr>
    </w:p>
    <w:p w14:paraId="2A09D27A" w14:textId="77777777" w:rsidR="00A05C91" w:rsidRPr="00036C13" w:rsidRDefault="00A05C91" w:rsidP="00FD34AF">
      <w:pPr>
        <w:spacing w:line="480" w:lineRule="auto"/>
        <w:ind w:left="1418" w:hanging="1418"/>
        <w:rPr>
          <w:rFonts w:asciiTheme="minorHAnsi" w:hAnsiTheme="minorHAnsi"/>
          <w:lang w:val="en-GB"/>
        </w:rPr>
      </w:pPr>
    </w:p>
    <w:p w14:paraId="55DC5468" w14:textId="77777777" w:rsidR="00A05C91" w:rsidRPr="00036C13" w:rsidRDefault="00A05C91" w:rsidP="00303D12">
      <w:pPr>
        <w:ind w:left="1418" w:hanging="1418"/>
        <w:rPr>
          <w:rFonts w:asciiTheme="minorHAnsi" w:hAnsiTheme="minorHAnsi"/>
          <w:lang w:val="en-GB"/>
        </w:rPr>
      </w:pPr>
      <w:r w:rsidRPr="00036C13">
        <w:rPr>
          <w:rFonts w:asciiTheme="minorHAnsi" w:hAnsiTheme="minorHAnsi"/>
          <w:lang w:val="en-GB"/>
        </w:rPr>
        <w:t>Figure 3.</w:t>
      </w:r>
      <w:r w:rsidRPr="00036C13">
        <w:rPr>
          <w:rFonts w:asciiTheme="minorHAnsi" w:hAnsiTheme="minorHAnsi"/>
          <w:lang w:val="en-GB"/>
        </w:rPr>
        <w:tab/>
        <w:t>Responses of women classified as scoring high</w:t>
      </w:r>
      <w:r w:rsidR="009E0AD5" w:rsidRPr="00036C13">
        <w:rPr>
          <w:rFonts w:asciiTheme="minorHAnsi" w:hAnsiTheme="minorHAnsi"/>
          <w:lang w:val="en-GB"/>
        </w:rPr>
        <w:t>er</w:t>
      </w:r>
      <w:r w:rsidR="009E2DD8" w:rsidRPr="00036C13">
        <w:rPr>
          <w:rFonts w:asciiTheme="minorHAnsi" w:hAnsiTheme="minorHAnsi"/>
          <w:lang w:val="en-GB"/>
        </w:rPr>
        <w:t xml:space="preserve"> (</w:t>
      </w:r>
      <w:r w:rsidR="000B7894" w:rsidRPr="00036C13">
        <w:rPr>
          <w:rFonts w:asciiTheme="minorHAnsi" w:hAnsiTheme="minorHAnsi"/>
          <w:lang w:val="en-GB"/>
        </w:rPr>
        <w:t>solid</w:t>
      </w:r>
      <w:r w:rsidR="009E2DD8" w:rsidRPr="00036C13">
        <w:rPr>
          <w:rFonts w:asciiTheme="minorHAnsi" w:hAnsiTheme="minorHAnsi"/>
          <w:lang w:val="en-GB"/>
        </w:rPr>
        <w:t xml:space="preserve"> bars) or low</w:t>
      </w:r>
      <w:r w:rsidR="009E0AD5" w:rsidRPr="00036C13">
        <w:rPr>
          <w:rFonts w:asciiTheme="minorHAnsi" w:hAnsiTheme="minorHAnsi"/>
          <w:lang w:val="en-GB"/>
        </w:rPr>
        <w:t>er</w:t>
      </w:r>
      <w:r w:rsidR="009E2DD8" w:rsidRPr="00036C13">
        <w:rPr>
          <w:rFonts w:asciiTheme="minorHAnsi" w:hAnsiTheme="minorHAnsi"/>
          <w:lang w:val="en-GB"/>
        </w:rPr>
        <w:t xml:space="preserve"> (open ba</w:t>
      </w:r>
      <w:r w:rsidRPr="00036C13">
        <w:rPr>
          <w:rFonts w:asciiTheme="minorHAnsi" w:hAnsiTheme="minorHAnsi"/>
          <w:lang w:val="en-GB"/>
        </w:rPr>
        <w:t>rs) on the TFEQ-D scale depending on whether they were tested in the Controlled or</w:t>
      </w:r>
      <w:r w:rsidR="000B7894" w:rsidRPr="00036C13">
        <w:rPr>
          <w:rFonts w:asciiTheme="minorHAnsi" w:hAnsiTheme="minorHAnsi"/>
          <w:lang w:val="en-GB"/>
        </w:rPr>
        <w:t xml:space="preserve"> Unrestricted eating conditions.</w:t>
      </w:r>
      <w:r w:rsidRPr="00036C13">
        <w:rPr>
          <w:rFonts w:asciiTheme="minorHAnsi" w:hAnsiTheme="minorHAnsi"/>
          <w:lang w:val="en-GB"/>
        </w:rPr>
        <w:t xml:space="preserve"> (A) Average adjusted pumps measure from the BART task</w:t>
      </w:r>
      <w:r w:rsidR="00BC2B3D" w:rsidRPr="00036C13">
        <w:rPr>
          <w:rFonts w:asciiTheme="minorHAnsi" w:hAnsiTheme="minorHAnsi"/>
          <w:lang w:val="en-GB"/>
        </w:rPr>
        <w:t>,</w:t>
      </w:r>
      <w:r w:rsidRPr="00036C13">
        <w:rPr>
          <w:rFonts w:asciiTheme="minorHAnsi" w:hAnsiTheme="minorHAnsi"/>
          <w:lang w:val="en-GB"/>
        </w:rPr>
        <w:t xml:space="preserve"> (B)</w:t>
      </w:r>
      <w:r w:rsidR="008708D5" w:rsidRPr="00036C13">
        <w:rPr>
          <w:rFonts w:asciiTheme="minorHAnsi" w:hAnsiTheme="minorHAnsi"/>
          <w:lang w:val="en-GB"/>
        </w:rPr>
        <w:t xml:space="preserve"> total</w:t>
      </w:r>
      <w:r w:rsidRPr="00036C13">
        <w:rPr>
          <w:rFonts w:asciiTheme="minorHAnsi" w:hAnsiTheme="minorHAnsi"/>
          <w:lang w:val="en-GB"/>
        </w:rPr>
        <w:t xml:space="preserve"> scores on the</w:t>
      </w:r>
      <w:r w:rsidR="008708D5" w:rsidRPr="00036C13">
        <w:rPr>
          <w:rFonts w:asciiTheme="minorHAnsi" w:hAnsiTheme="minorHAnsi"/>
          <w:lang w:val="en-GB"/>
        </w:rPr>
        <w:t xml:space="preserve"> BIS-11 and (C) scores on the</w:t>
      </w:r>
      <w:r w:rsidRPr="00036C13">
        <w:rPr>
          <w:rFonts w:asciiTheme="minorHAnsi" w:hAnsiTheme="minorHAnsi"/>
          <w:lang w:val="en-GB"/>
        </w:rPr>
        <w:t xml:space="preserve"> </w:t>
      </w:r>
      <w:r w:rsidR="000B7894" w:rsidRPr="00036C13">
        <w:rPr>
          <w:rFonts w:asciiTheme="minorHAnsi" w:hAnsiTheme="minorHAnsi"/>
          <w:lang w:val="en-GB"/>
        </w:rPr>
        <w:t>Non-planning</w:t>
      </w:r>
      <w:r w:rsidRPr="00036C13">
        <w:rPr>
          <w:rFonts w:asciiTheme="minorHAnsi" w:hAnsiTheme="minorHAnsi"/>
          <w:lang w:val="en-GB"/>
        </w:rPr>
        <w:t xml:space="preserve"> sub-scale of the BIS-11.  All data are mean ± SEM</w:t>
      </w:r>
      <w:r w:rsidR="000B7894" w:rsidRPr="00036C13">
        <w:rPr>
          <w:rFonts w:asciiTheme="minorHAnsi" w:hAnsiTheme="minorHAnsi"/>
          <w:lang w:val="en-GB"/>
        </w:rPr>
        <w:t>.</w:t>
      </w:r>
      <w:r w:rsidR="009E0AD5" w:rsidRPr="00036C13">
        <w:rPr>
          <w:rFonts w:asciiTheme="minorHAnsi" w:hAnsiTheme="minorHAnsi"/>
          <w:lang w:val="en-GB"/>
        </w:rPr>
        <w:t xml:space="preserve"> Significant differences between </w:t>
      </w:r>
      <w:bookmarkStart w:id="1" w:name="_GoBack"/>
      <w:bookmarkEnd w:id="1"/>
      <w:r w:rsidR="009E0AD5" w:rsidRPr="00036C13">
        <w:rPr>
          <w:rFonts w:asciiTheme="minorHAnsi" w:hAnsiTheme="minorHAnsi"/>
          <w:lang w:val="en-GB"/>
        </w:rPr>
        <w:t>TFEQ groups in each eating condition are indicated: * p&lt;0.05, ** p&lt;0.01.</w:t>
      </w:r>
    </w:p>
    <w:p w14:paraId="009EFB91" w14:textId="77777777" w:rsidR="00D6556F" w:rsidRDefault="00D6556F" w:rsidP="00FD34AF">
      <w:pPr>
        <w:spacing w:line="480" w:lineRule="auto"/>
        <w:rPr>
          <w:rFonts w:asciiTheme="minorHAnsi" w:hAnsiTheme="minorHAnsi"/>
          <w:lang w:val="en-GB"/>
        </w:rPr>
      </w:pPr>
    </w:p>
    <w:p w14:paraId="6E259EB9" w14:textId="77777777" w:rsidR="00303D12" w:rsidRPr="00036C13" w:rsidRDefault="00303D12" w:rsidP="00FD34AF">
      <w:pPr>
        <w:spacing w:line="480" w:lineRule="auto"/>
        <w:rPr>
          <w:rFonts w:asciiTheme="minorHAnsi" w:hAnsiTheme="minorHAnsi"/>
          <w:lang w:val="en-GB"/>
        </w:rPr>
      </w:pPr>
      <w:r>
        <w:rPr>
          <w:rFonts w:asciiTheme="minorHAnsi" w:hAnsiTheme="minorHAnsi"/>
          <w:noProof/>
        </w:rPr>
        <w:drawing>
          <wp:inline distT="0" distB="0" distL="0" distR="0" wp14:anchorId="1CB12294" wp14:editId="5288517F">
            <wp:extent cx="5395595" cy="27254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tif"/>
                    <pic:cNvPicPr/>
                  </pic:nvPicPr>
                  <pic:blipFill>
                    <a:blip r:embed="rId14">
                      <a:extLst>
                        <a:ext uri="{28A0092B-C50C-407E-A947-70E740481C1C}">
                          <a14:useLocalDpi xmlns:a14="http://schemas.microsoft.com/office/drawing/2010/main" val="0"/>
                        </a:ext>
                      </a:extLst>
                    </a:blip>
                    <a:stretch>
                      <a:fillRect/>
                    </a:stretch>
                  </pic:blipFill>
                  <pic:spPr>
                    <a:xfrm>
                      <a:off x="0" y="0"/>
                      <a:ext cx="5395595" cy="2725420"/>
                    </a:xfrm>
                    <a:prstGeom prst="rect">
                      <a:avLst/>
                    </a:prstGeom>
                  </pic:spPr>
                </pic:pic>
              </a:graphicData>
            </a:graphic>
          </wp:inline>
        </w:drawing>
      </w:r>
    </w:p>
    <w:sectPr w:rsidR="00303D12" w:rsidRPr="00036C13" w:rsidSect="002B2396">
      <w:pgSz w:w="11899" w:h="16838"/>
      <w:pgMar w:top="1417" w:right="1701" w:bottom="1417" w:left="1701" w:header="708" w:footer="708" w:gutter="0"/>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1C3F49D" w14:textId="77777777" w:rsidR="00F102B0" w:rsidRDefault="00F102B0" w:rsidP="00EE68B3">
      <w:r>
        <w:separator/>
      </w:r>
    </w:p>
  </w:endnote>
  <w:endnote w:type="continuationSeparator" w:id="0">
    <w:p w14:paraId="4B94C9A7" w14:textId="77777777" w:rsidR="00F102B0" w:rsidRDefault="00F102B0" w:rsidP="00EE68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MS Mincho">
    <w:altName w:val="ＭＳ 明朝"/>
    <w:charset w:val="80"/>
    <w:family w:val="modern"/>
    <w:pitch w:val="fixed"/>
    <w:sig w:usb0="A00002BF" w:usb1="68C7FCFB" w:usb2="00000010" w:usb3="00000000" w:csb0="0002009F"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Verdana">
    <w:panose1 w:val="020B0604030504040204"/>
    <w:charset w:val="00"/>
    <w:family w:val="auto"/>
    <w:pitch w:val="variable"/>
    <w:sig w:usb0="A10006FF" w:usb1="4000205B" w:usb2="00000010"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ＭＳ 明朝">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FA4B25" w14:textId="77777777" w:rsidR="00F102B0" w:rsidRDefault="00F102B0" w:rsidP="00E67593">
    <w:pPr>
      <w:pStyle w:val="Footer"/>
      <w:framePr w:wrap="around" w:vAnchor="text" w:hAnchor="margin" w:xAlign="right" w:y="1"/>
      <w:rPr>
        <w:rStyle w:val="PageNumber"/>
        <w:rFonts w:eastAsia="Cambria"/>
        <w:lang w:bidi="ar-SA"/>
      </w:rPr>
    </w:pPr>
    <w:r>
      <w:rPr>
        <w:rStyle w:val="PageNumber"/>
      </w:rPr>
      <w:fldChar w:fldCharType="begin"/>
    </w:r>
    <w:r>
      <w:rPr>
        <w:rStyle w:val="PageNumber"/>
      </w:rPr>
      <w:instrText xml:space="preserve">PAGE  </w:instrText>
    </w:r>
    <w:r>
      <w:rPr>
        <w:rStyle w:val="PageNumber"/>
      </w:rPr>
      <w:fldChar w:fldCharType="end"/>
    </w:r>
  </w:p>
  <w:p w14:paraId="0021B418" w14:textId="77777777" w:rsidR="00F102B0" w:rsidRDefault="00F102B0" w:rsidP="00EE68B3">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48F857" w14:textId="77777777" w:rsidR="00F102B0" w:rsidRDefault="00F102B0" w:rsidP="00E67593">
    <w:pPr>
      <w:pStyle w:val="Footer"/>
      <w:framePr w:wrap="around" w:vAnchor="text" w:hAnchor="margin" w:xAlign="right" w:y="1"/>
      <w:rPr>
        <w:rStyle w:val="PageNumber"/>
        <w:rFonts w:eastAsia="Cambria"/>
        <w:lang w:bidi="ar-SA"/>
      </w:rPr>
    </w:pPr>
    <w:r>
      <w:rPr>
        <w:rStyle w:val="PageNumber"/>
      </w:rPr>
      <w:fldChar w:fldCharType="begin"/>
    </w:r>
    <w:r>
      <w:rPr>
        <w:rStyle w:val="PageNumber"/>
      </w:rPr>
      <w:instrText xml:space="preserve">PAGE  </w:instrText>
    </w:r>
    <w:r>
      <w:rPr>
        <w:rStyle w:val="PageNumber"/>
      </w:rPr>
      <w:fldChar w:fldCharType="separate"/>
    </w:r>
    <w:r w:rsidR="00303D12">
      <w:rPr>
        <w:rStyle w:val="PageNumber"/>
        <w:noProof/>
      </w:rPr>
      <w:t>1</w:t>
    </w:r>
    <w:r>
      <w:rPr>
        <w:rStyle w:val="PageNumber"/>
      </w:rPr>
      <w:fldChar w:fldCharType="end"/>
    </w:r>
  </w:p>
  <w:p w14:paraId="1E6BDA2E" w14:textId="77777777" w:rsidR="00F102B0" w:rsidRDefault="00F102B0" w:rsidP="00EE68B3">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2AB44C9" w14:textId="77777777" w:rsidR="00F102B0" w:rsidRDefault="00F102B0" w:rsidP="00EE68B3">
      <w:r>
        <w:separator/>
      </w:r>
    </w:p>
  </w:footnote>
  <w:footnote w:type="continuationSeparator" w:id="0">
    <w:p w14:paraId="70C1E008" w14:textId="77777777" w:rsidR="00F102B0" w:rsidRDefault="00F102B0" w:rsidP="00EE68B3">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525669"/>
    <w:multiLevelType w:val="hybridMultilevel"/>
    <w:tmpl w:val="84D08540"/>
    <w:lvl w:ilvl="0" w:tplc="5A26C854">
      <w:start w:val="1"/>
      <w:numFmt w:val="bullet"/>
      <w:pStyle w:val="ListParagraph"/>
      <w:lvlText w:val=""/>
      <w:lvlJc w:val="left"/>
      <w:pPr>
        <w:ind w:left="720" w:hanging="360"/>
      </w:pPr>
      <w:rPr>
        <w:rFonts w:ascii="Symbol" w:hAnsi="Symbol" w:hint="default"/>
      </w:rPr>
    </w:lvl>
    <w:lvl w:ilvl="1" w:tplc="040A0003">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
    <w:nsid w:val="058E59BD"/>
    <w:multiLevelType w:val="hybridMultilevel"/>
    <w:tmpl w:val="156A01F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069C4A63"/>
    <w:multiLevelType w:val="hybridMultilevel"/>
    <w:tmpl w:val="0262C704"/>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
    <w:nsid w:val="086C444D"/>
    <w:multiLevelType w:val="hybridMultilevel"/>
    <w:tmpl w:val="06E27B2E"/>
    <w:lvl w:ilvl="0" w:tplc="B0D0CCF2">
      <w:start w:val="2"/>
      <w:numFmt w:val="bullet"/>
      <w:lvlText w:val="-"/>
      <w:lvlJc w:val="left"/>
      <w:pPr>
        <w:ind w:left="720" w:hanging="360"/>
      </w:pPr>
      <w:rPr>
        <w:rFonts w:ascii="Times" w:eastAsia="Cambria" w:hAnsi="Times" w:cs="Times New Roman"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
    <w:nsid w:val="0AE10A2A"/>
    <w:multiLevelType w:val="hybridMultilevel"/>
    <w:tmpl w:val="63041B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E3D6318"/>
    <w:multiLevelType w:val="hybridMultilevel"/>
    <w:tmpl w:val="0DAAAB6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
    <w:nsid w:val="11300ACC"/>
    <w:multiLevelType w:val="hybridMultilevel"/>
    <w:tmpl w:val="971A47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1BF70CB"/>
    <w:multiLevelType w:val="hybridMultilevel"/>
    <w:tmpl w:val="BA7A4B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81D5054"/>
    <w:multiLevelType w:val="hybridMultilevel"/>
    <w:tmpl w:val="E782ED90"/>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9">
    <w:nsid w:val="1A351195"/>
    <w:multiLevelType w:val="hybridMultilevel"/>
    <w:tmpl w:val="79EE0DAC"/>
    <w:lvl w:ilvl="0" w:tplc="040A0001">
      <w:start w:val="1"/>
      <w:numFmt w:val="bullet"/>
      <w:lvlText w:val=""/>
      <w:lvlJc w:val="left"/>
      <w:pPr>
        <w:ind w:left="720" w:hanging="360"/>
      </w:pPr>
      <w:rPr>
        <w:rFonts w:ascii="Symbol" w:hAnsi="Symbol" w:hint="default"/>
      </w:rPr>
    </w:lvl>
    <w:lvl w:ilvl="1" w:tplc="040A0003">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0">
    <w:nsid w:val="248D633B"/>
    <w:multiLevelType w:val="hybridMultilevel"/>
    <w:tmpl w:val="5AEC7E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4ED5EB1"/>
    <w:multiLevelType w:val="hybridMultilevel"/>
    <w:tmpl w:val="FCE6C6BC"/>
    <w:lvl w:ilvl="0" w:tplc="040A0001">
      <w:start w:val="1"/>
      <w:numFmt w:val="bullet"/>
      <w:lvlText w:val=""/>
      <w:lvlJc w:val="left"/>
      <w:pPr>
        <w:ind w:left="720" w:hanging="360"/>
      </w:pPr>
      <w:rPr>
        <w:rFonts w:ascii="Symbol" w:hAnsi="Symbol" w:hint="default"/>
      </w:rPr>
    </w:lvl>
    <w:lvl w:ilvl="1" w:tplc="040A0003">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2">
    <w:nsid w:val="2633345A"/>
    <w:multiLevelType w:val="hybridMultilevel"/>
    <w:tmpl w:val="3BFEFF9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27522D61"/>
    <w:multiLevelType w:val="hybridMultilevel"/>
    <w:tmpl w:val="227A0EE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2CAE5163"/>
    <w:multiLevelType w:val="hybridMultilevel"/>
    <w:tmpl w:val="83ACC5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6D016FD"/>
    <w:multiLevelType w:val="hybridMultilevel"/>
    <w:tmpl w:val="48E0195E"/>
    <w:lvl w:ilvl="0" w:tplc="041F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A6163D3"/>
    <w:multiLevelType w:val="hybridMultilevel"/>
    <w:tmpl w:val="1CF8B6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DA4022E"/>
    <w:multiLevelType w:val="hybridMultilevel"/>
    <w:tmpl w:val="E1504730"/>
    <w:lvl w:ilvl="0" w:tplc="C4E4ED22">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nsid w:val="525258E8"/>
    <w:multiLevelType w:val="hybridMultilevel"/>
    <w:tmpl w:val="3DE005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12A53C9"/>
    <w:multiLevelType w:val="hybridMultilevel"/>
    <w:tmpl w:val="29B09B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E1B4D2B"/>
    <w:multiLevelType w:val="hybridMultilevel"/>
    <w:tmpl w:val="2EDE7B9A"/>
    <w:lvl w:ilvl="0" w:tplc="1484910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6FE037B3"/>
    <w:multiLevelType w:val="multilevel"/>
    <w:tmpl w:val="CF766AAC"/>
    <w:lvl w:ilvl="0">
      <w:start w:val="1"/>
      <w:numFmt w:val="decimal"/>
      <w:lvlText w:val="%1."/>
      <w:lvlJc w:val="left"/>
      <w:pPr>
        <w:ind w:left="720" w:hanging="360"/>
      </w:pPr>
      <w:rPr>
        <w:rFonts w:hint="default"/>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lowerRoman"/>
      <w:isLgl/>
      <w:lvlText w:val="%1.%2.%3.%4"/>
      <w:lvlJc w:val="left"/>
      <w:pPr>
        <w:ind w:left="1440" w:hanging="1080"/>
      </w:pPr>
      <w:rPr>
        <w:rFonts w:hint="default"/>
      </w:rPr>
    </w:lvl>
    <w:lvl w:ilvl="4">
      <w:start w:val="1"/>
      <w:numFmt w:val="lowerRoman"/>
      <w:isLgl/>
      <w:lvlText w:val="%1.%2.%3.%4.%5"/>
      <w:lvlJc w:val="left"/>
      <w:pPr>
        <w:ind w:left="1800" w:hanging="144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
    <w:nsid w:val="727C5097"/>
    <w:multiLevelType w:val="hybridMultilevel"/>
    <w:tmpl w:val="BD9C93AA"/>
    <w:lvl w:ilvl="0" w:tplc="D4766A12">
      <w:start w:val="7"/>
      <w:numFmt w:val="bullet"/>
      <w:lvlText w:val=""/>
      <w:lvlJc w:val="left"/>
      <w:pPr>
        <w:ind w:left="6120" w:hanging="360"/>
      </w:pPr>
      <w:rPr>
        <w:rFonts w:ascii="Wingdings" w:eastAsia="Times New Roman" w:hAnsi="Wingdings" w:cs="Times New Roman" w:hint="default"/>
      </w:rPr>
    </w:lvl>
    <w:lvl w:ilvl="1" w:tplc="04090003" w:tentative="1">
      <w:start w:val="1"/>
      <w:numFmt w:val="bullet"/>
      <w:lvlText w:val="o"/>
      <w:lvlJc w:val="left"/>
      <w:pPr>
        <w:ind w:left="6840" w:hanging="360"/>
      </w:pPr>
      <w:rPr>
        <w:rFonts w:ascii="Courier New" w:hAnsi="Courier New" w:hint="default"/>
      </w:rPr>
    </w:lvl>
    <w:lvl w:ilvl="2" w:tplc="04090005" w:tentative="1">
      <w:start w:val="1"/>
      <w:numFmt w:val="bullet"/>
      <w:lvlText w:val=""/>
      <w:lvlJc w:val="left"/>
      <w:pPr>
        <w:ind w:left="7560" w:hanging="360"/>
      </w:pPr>
      <w:rPr>
        <w:rFonts w:ascii="Wingdings" w:hAnsi="Wingdings" w:hint="default"/>
      </w:rPr>
    </w:lvl>
    <w:lvl w:ilvl="3" w:tplc="04090001" w:tentative="1">
      <w:start w:val="1"/>
      <w:numFmt w:val="bullet"/>
      <w:lvlText w:val=""/>
      <w:lvlJc w:val="left"/>
      <w:pPr>
        <w:ind w:left="8280" w:hanging="360"/>
      </w:pPr>
      <w:rPr>
        <w:rFonts w:ascii="Symbol" w:hAnsi="Symbol" w:hint="default"/>
      </w:rPr>
    </w:lvl>
    <w:lvl w:ilvl="4" w:tplc="04090003" w:tentative="1">
      <w:start w:val="1"/>
      <w:numFmt w:val="bullet"/>
      <w:lvlText w:val="o"/>
      <w:lvlJc w:val="left"/>
      <w:pPr>
        <w:ind w:left="9000" w:hanging="360"/>
      </w:pPr>
      <w:rPr>
        <w:rFonts w:ascii="Courier New" w:hAnsi="Courier New" w:hint="default"/>
      </w:rPr>
    </w:lvl>
    <w:lvl w:ilvl="5" w:tplc="04090005" w:tentative="1">
      <w:start w:val="1"/>
      <w:numFmt w:val="bullet"/>
      <w:lvlText w:val=""/>
      <w:lvlJc w:val="left"/>
      <w:pPr>
        <w:ind w:left="9720" w:hanging="360"/>
      </w:pPr>
      <w:rPr>
        <w:rFonts w:ascii="Wingdings" w:hAnsi="Wingdings" w:hint="default"/>
      </w:rPr>
    </w:lvl>
    <w:lvl w:ilvl="6" w:tplc="04090001" w:tentative="1">
      <w:start w:val="1"/>
      <w:numFmt w:val="bullet"/>
      <w:lvlText w:val=""/>
      <w:lvlJc w:val="left"/>
      <w:pPr>
        <w:ind w:left="10440" w:hanging="360"/>
      </w:pPr>
      <w:rPr>
        <w:rFonts w:ascii="Symbol" w:hAnsi="Symbol" w:hint="default"/>
      </w:rPr>
    </w:lvl>
    <w:lvl w:ilvl="7" w:tplc="04090003" w:tentative="1">
      <w:start w:val="1"/>
      <w:numFmt w:val="bullet"/>
      <w:lvlText w:val="o"/>
      <w:lvlJc w:val="left"/>
      <w:pPr>
        <w:ind w:left="11160" w:hanging="360"/>
      </w:pPr>
      <w:rPr>
        <w:rFonts w:ascii="Courier New" w:hAnsi="Courier New" w:hint="default"/>
      </w:rPr>
    </w:lvl>
    <w:lvl w:ilvl="8" w:tplc="04090005" w:tentative="1">
      <w:start w:val="1"/>
      <w:numFmt w:val="bullet"/>
      <w:lvlText w:val=""/>
      <w:lvlJc w:val="left"/>
      <w:pPr>
        <w:ind w:left="11880" w:hanging="360"/>
      </w:pPr>
      <w:rPr>
        <w:rFonts w:ascii="Wingdings" w:hAnsi="Wingdings" w:hint="default"/>
      </w:rPr>
    </w:lvl>
  </w:abstractNum>
  <w:abstractNum w:abstractNumId="23">
    <w:nsid w:val="73304A44"/>
    <w:multiLevelType w:val="hybridMultilevel"/>
    <w:tmpl w:val="D744DE28"/>
    <w:lvl w:ilvl="0" w:tplc="0409000F">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99E7FC6"/>
    <w:multiLevelType w:val="hybridMultilevel"/>
    <w:tmpl w:val="CA9A30C6"/>
    <w:lvl w:ilvl="0" w:tplc="0A34AE3C">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79F620D4"/>
    <w:multiLevelType w:val="hybridMultilevel"/>
    <w:tmpl w:val="2166A59C"/>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num w:numId="1">
    <w:abstractNumId w:val="3"/>
  </w:num>
  <w:num w:numId="2">
    <w:abstractNumId w:val="6"/>
  </w:num>
  <w:num w:numId="3">
    <w:abstractNumId w:val="24"/>
  </w:num>
  <w:num w:numId="4">
    <w:abstractNumId w:val="17"/>
  </w:num>
  <w:num w:numId="5">
    <w:abstractNumId w:val="13"/>
  </w:num>
  <w:num w:numId="6">
    <w:abstractNumId w:val="1"/>
  </w:num>
  <w:num w:numId="7">
    <w:abstractNumId w:val="12"/>
  </w:num>
  <w:num w:numId="8">
    <w:abstractNumId w:val="14"/>
  </w:num>
  <w:num w:numId="9">
    <w:abstractNumId w:val="21"/>
  </w:num>
  <w:num w:numId="10">
    <w:abstractNumId w:val="23"/>
  </w:num>
  <w:num w:numId="11">
    <w:abstractNumId w:val="18"/>
  </w:num>
  <w:num w:numId="12">
    <w:abstractNumId w:val="16"/>
  </w:num>
  <w:num w:numId="13">
    <w:abstractNumId w:val="20"/>
  </w:num>
  <w:num w:numId="14">
    <w:abstractNumId w:val="22"/>
  </w:num>
  <w:num w:numId="15">
    <w:abstractNumId w:val="5"/>
  </w:num>
  <w:num w:numId="16">
    <w:abstractNumId w:val="8"/>
  </w:num>
  <w:num w:numId="17">
    <w:abstractNumId w:val="11"/>
  </w:num>
  <w:num w:numId="18">
    <w:abstractNumId w:val="9"/>
  </w:num>
  <w:num w:numId="19">
    <w:abstractNumId w:val="0"/>
  </w:num>
  <w:num w:numId="20">
    <w:abstractNumId w:val="25"/>
  </w:num>
  <w:num w:numId="21">
    <w:abstractNumId w:val="2"/>
  </w:num>
  <w:num w:numId="22">
    <w:abstractNumId w:val="4"/>
  </w:num>
  <w:num w:numId="23">
    <w:abstractNumId w:val="19"/>
  </w:num>
  <w:num w:numId="24">
    <w:abstractNumId w:val="15"/>
  </w:num>
  <w:num w:numId="25">
    <w:abstractNumId w:val="10"/>
  </w:num>
  <w:num w:numId="2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embedSystemFonts/>
  <w:defaultTabStop w:val="708"/>
  <w:hyphenationZone w:val="425"/>
  <w:drawingGridHorizontalSpacing w:val="360"/>
  <w:drawingGridVerticalSpacing w:val="360"/>
  <w:displayHorizontalDrawingGridEvery w:val="0"/>
  <w:displayVerticalDrawingGridEvery w:val="0"/>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0&lt;/Enabled&gt;&lt;ScanUnformatted&gt;1&lt;/ScanUnformatted&gt;&lt;ScanChanges&gt;1&lt;/ScanChanges&gt;&lt;/ENInstantFormat&gt;"/>
    <w:docVar w:name="EN.Layout" w:val="&lt;ENLayout&gt;&lt;Style&gt;appetit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ENLayout&gt;"/>
    <w:docVar w:name="EN.Libraries" w:val="&lt;ENLibraries&gt;&lt;Libraries&gt;&lt;item&gt;MYbibliography.enl&lt;/item&gt;&lt;/Libraries&gt;&lt;/ENLibraries&gt;"/>
  </w:docVars>
  <w:rsids>
    <w:rsidRoot w:val="00013C6B"/>
    <w:rsid w:val="00002766"/>
    <w:rsid w:val="00010276"/>
    <w:rsid w:val="000108E0"/>
    <w:rsid w:val="00013C6B"/>
    <w:rsid w:val="000159CB"/>
    <w:rsid w:val="000175C4"/>
    <w:rsid w:val="00025D10"/>
    <w:rsid w:val="00026657"/>
    <w:rsid w:val="000302FE"/>
    <w:rsid w:val="00030554"/>
    <w:rsid w:val="000318AC"/>
    <w:rsid w:val="000343A3"/>
    <w:rsid w:val="000346D6"/>
    <w:rsid w:val="00036C13"/>
    <w:rsid w:val="00037C4D"/>
    <w:rsid w:val="00046719"/>
    <w:rsid w:val="00046DA8"/>
    <w:rsid w:val="00050090"/>
    <w:rsid w:val="0005015F"/>
    <w:rsid w:val="00050DF5"/>
    <w:rsid w:val="00052A71"/>
    <w:rsid w:val="00053345"/>
    <w:rsid w:val="000559D1"/>
    <w:rsid w:val="000570A2"/>
    <w:rsid w:val="00060D75"/>
    <w:rsid w:val="00061732"/>
    <w:rsid w:val="0006259A"/>
    <w:rsid w:val="000630D2"/>
    <w:rsid w:val="00063418"/>
    <w:rsid w:val="00067203"/>
    <w:rsid w:val="00071511"/>
    <w:rsid w:val="00071607"/>
    <w:rsid w:val="00072243"/>
    <w:rsid w:val="00076754"/>
    <w:rsid w:val="00081A91"/>
    <w:rsid w:val="00082056"/>
    <w:rsid w:val="00090F51"/>
    <w:rsid w:val="00093935"/>
    <w:rsid w:val="000A0E77"/>
    <w:rsid w:val="000A0F2E"/>
    <w:rsid w:val="000A286A"/>
    <w:rsid w:val="000A3D2F"/>
    <w:rsid w:val="000A431E"/>
    <w:rsid w:val="000A47BF"/>
    <w:rsid w:val="000B309F"/>
    <w:rsid w:val="000B75C1"/>
    <w:rsid w:val="000B7894"/>
    <w:rsid w:val="000C0D6A"/>
    <w:rsid w:val="000C640A"/>
    <w:rsid w:val="000C7C95"/>
    <w:rsid w:val="000D19C8"/>
    <w:rsid w:val="000D3D00"/>
    <w:rsid w:val="000E5179"/>
    <w:rsid w:val="000E7CF6"/>
    <w:rsid w:val="000F119A"/>
    <w:rsid w:val="000F1A13"/>
    <w:rsid w:val="000F7BA0"/>
    <w:rsid w:val="001005F5"/>
    <w:rsid w:val="001072B8"/>
    <w:rsid w:val="001074DD"/>
    <w:rsid w:val="00114819"/>
    <w:rsid w:val="00115237"/>
    <w:rsid w:val="001165B9"/>
    <w:rsid w:val="00117F9A"/>
    <w:rsid w:val="00121173"/>
    <w:rsid w:val="001244D6"/>
    <w:rsid w:val="00125BFE"/>
    <w:rsid w:val="00132D99"/>
    <w:rsid w:val="00132FE8"/>
    <w:rsid w:val="001340B4"/>
    <w:rsid w:val="001344A9"/>
    <w:rsid w:val="00142323"/>
    <w:rsid w:val="00142A1E"/>
    <w:rsid w:val="00146B56"/>
    <w:rsid w:val="00146DDF"/>
    <w:rsid w:val="00146E72"/>
    <w:rsid w:val="00152C1A"/>
    <w:rsid w:val="00157C6E"/>
    <w:rsid w:val="001618A8"/>
    <w:rsid w:val="001664BA"/>
    <w:rsid w:val="00166639"/>
    <w:rsid w:val="0017570A"/>
    <w:rsid w:val="0017743A"/>
    <w:rsid w:val="00177A88"/>
    <w:rsid w:val="00195B22"/>
    <w:rsid w:val="00195CB1"/>
    <w:rsid w:val="001A16A7"/>
    <w:rsid w:val="001B34B0"/>
    <w:rsid w:val="001B4B0C"/>
    <w:rsid w:val="001B773D"/>
    <w:rsid w:val="001B7955"/>
    <w:rsid w:val="001C61E2"/>
    <w:rsid w:val="001C6497"/>
    <w:rsid w:val="001C72C4"/>
    <w:rsid w:val="001D0219"/>
    <w:rsid w:val="001D3CAD"/>
    <w:rsid w:val="001D7A0F"/>
    <w:rsid w:val="001E1792"/>
    <w:rsid w:val="001E1CA6"/>
    <w:rsid w:val="001E77CA"/>
    <w:rsid w:val="001F15EB"/>
    <w:rsid w:val="001F1D12"/>
    <w:rsid w:val="0020079A"/>
    <w:rsid w:val="00206977"/>
    <w:rsid w:val="00213F0A"/>
    <w:rsid w:val="00215D53"/>
    <w:rsid w:val="00217C8B"/>
    <w:rsid w:val="00222A05"/>
    <w:rsid w:val="00224451"/>
    <w:rsid w:val="00226F55"/>
    <w:rsid w:val="0022782C"/>
    <w:rsid w:val="0023147D"/>
    <w:rsid w:val="00234425"/>
    <w:rsid w:val="002422C4"/>
    <w:rsid w:val="002431F1"/>
    <w:rsid w:val="002461CB"/>
    <w:rsid w:val="00253BB7"/>
    <w:rsid w:val="00254ABB"/>
    <w:rsid w:val="00256516"/>
    <w:rsid w:val="00261B34"/>
    <w:rsid w:val="00261C3E"/>
    <w:rsid w:val="002620C3"/>
    <w:rsid w:val="00263F35"/>
    <w:rsid w:val="00266BB2"/>
    <w:rsid w:val="00270B42"/>
    <w:rsid w:val="00270C91"/>
    <w:rsid w:val="002769B5"/>
    <w:rsid w:val="002917C6"/>
    <w:rsid w:val="002A0B0E"/>
    <w:rsid w:val="002A2347"/>
    <w:rsid w:val="002A543E"/>
    <w:rsid w:val="002B2396"/>
    <w:rsid w:val="002B25AE"/>
    <w:rsid w:val="002B59C9"/>
    <w:rsid w:val="002B5A9C"/>
    <w:rsid w:val="002B639D"/>
    <w:rsid w:val="002B69EC"/>
    <w:rsid w:val="002C1165"/>
    <w:rsid w:val="002C3FC8"/>
    <w:rsid w:val="002C5512"/>
    <w:rsid w:val="002D0F31"/>
    <w:rsid w:val="002D4727"/>
    <w:rsid w:val="002D56F8"/>
    <w:rsid w:val="002D5B0F"/>
    <w:rsid w:val="002E1437"/>
    <w:rsid w:val="002E603C"/>
    <w:rsid w:val="002E762C"/>
    <w:rsid w:val="002E790F"/>
    <w:rsid w:val="002F5870"/>
    <w:rsid w:val="00303D12"/>
    <w:rsid w:val="003048FF"/>
    <w:rsid w:val="00305993"/>
    <w:rsid w:val="00314AAF"/>
    <w:rsid w:val="00314DBA"/>
    <w:rsid w:val="0031600D"/>
    <w:rsid w:val="00323CF8"/>
    <w:rsid w:val="00325E79"/>
    <w:rsid w:val="00327B0A"/>
    <w:rsid w:val="003320CB"/>
    <w:rsid w:val="00343DC7"/>
    <w:rsid w:val="003445C7"/>
    <w:rsid w:val="0034623B"/>
    <w:rsid w:val="003507BE"/>
    <w:rsid w:val="003512CA"/>
    <w:rsid w:val="00354BC3"/>
    <w:rsid w:val="00354EDB"/>
    <w:rsid w:val="003578EA"/>
    <w:rsid w:val="00366040"/>
    <w:rsid w:val="003675C1"/>
    <w:rsid w:val="00367BDE"/>
    <w:rsid w:val="0038000E"/>
    <w:rsid w:val="003864AF"/>
    <w:rsid w:val="00387AD5"/>
    <w:rsid w:val="00390E70"/>
    <w:rsid w:val="00390F8B"/>
    <w:rsid w:val="00395D6F"/>
    <w:rsid w:val="003A52F5"/>
    <w:rsid w:val="003B440F"/>
    <w:rsid w:val="003B7F75"/>
    <w:rsid w:val="003C7333"/>
    <w:rsid w:val="003E1468"/>
    <w:rsid w:val="003E1956"/>
    <w:rsid w:val="003E1F7B"/>
    <w:rsid w:val="003E6AEA"/>
    <w:rsid w:val="003E7A6B"/>
    <w:rsid w:val="003F05A5"/>
    <w:rsid w:val="003F3265"/>
    <w:rsid w:val="003F3C97"/>
    <w:rsid w:val="00405376"/>
    <w:rsid w:val="004066C9"/>
    <w:rsid w:val="004135C2"/>
    <w:rsid w:val="004220C9"/>
    <w:rsid w:val="00426CF0"/>
    <w:rsid w:val="0043458C"/>
    <w:rsid w:val="00434D7B"/>
    <w:rsid w:val="00441332"/>
    <w:rsid w:val="004445C7"/>
    <w:rsid w:val="004507E7"/>
    <w:rsid w:val="00451CF4"/>
    <w:rsid w:val="00451D29"/>
    <w:rsid w:val="004538FD"/>
    <w:rsid w:val="00454ED1"/>
    <w:rsid w:val="00456556"/>
    <w:rsid w:val="004566CC"/>
    <w:rsid w:val="00456BA9"/>
    <w:rsid w:val="0046158F"/>
    <w:rsid w:val="0047002E"/>
    <w:rsid w:val="00470AFA"/>
    <w:rsid w:val="00473A27"/>
    <w:rsid w:val="00475297"/>
    <w:rsid w:val="0048570C"/>
    <w:rsid w:val="004866EA"/>
    <w:rsid w:val="00491112"/>
    <w:rsid w:val="00497C0F"/>
    <w:rsid w:val="004A213F"/>
    <w:rsid w:val="004A524A"/>
    <w:rsid w:val="004B0178"/>
    <w:rsid w:val="004B3AF7"/>
    <w:rsid w:val="004B3E96"/>
    <w:rsid w:val="004C68A3"/>
    <w:rsid w:val="004C697F"/>
    <w:rsid w:val="004D25E8"/>
    <w:rsid w:val="004D65D5"/>
    <w:rsid w:val="004E2360"/>
    <w:rsid w:val="004E48C1"/>
    <w:rsid w:val="004F07F0"/>
    <w:rsid w:val="004F16A6"/>
    <w:rsid w:val="004F2150"/>
    <w:rsid w:val="004F2A4D"/>
    <w:rsid w:val="004F3832"/>
    <w:rsid w:val="004F7EC2"/>
    <w:rsid w:val="00504907"/>
    <w:rsid w:val="005140B2"/>
    <w:rsid w:val="00520182"/>
    <w:rsid w:val="00520482"/>
    <w:rsid w:val="00525554"/>
    <w:rsid w:val="005260F7"/>
    <w:rsid w:val="00527E5A"/>
    <w:rsid w:val="00530649"/>
    <w:rsid w:val="00532628"/>
    <w:rsid w:val="0053391B"/>
    <w:rsid w:val="00537B2C"/>
    <w:rsid w:val="00541076"/>
    <w:rsid w:val="00541E8B"/>
    <w:rsid w:val="0054223B"/>
    <w:rsid w:val="00543839"/>
    <w:rsid w:val="00543B80"/>
    <w:rsid w:val="00544907"/>
    <w:rsid w:val="00550A72"/>
    <w:rsid w:val="00552E22"/>
    <w:rsid w:val="0055720B"/>
    <w:rsid w:val="0056316D"/>
    <w:rsid w:val="00566262"/>
    <w:rsid w:val="00566E7F"/>
    <w:rsid w:val="00570AAF"/>
    <w:rsid w:val="005715D9"/>
    <w:rsid w:val="0057577E"/>
    <w:rsid w:val="00576448"/>
    <w:rsid w:val="00580897"/>
    <w:rsid w:val="005816DC"/>
    <w:rsid w:val="00586718"/>
    <w:rsid w:val="005901DC"/>
    <w:rsid w:val="00590B10"/>
    <w:rsid w:val="00595CBC"/>
    <w:rsid w:val="005A5A41"/>
    <w:rsid w:val="005A68FF"/>
    <w:rsid w:val="005B5BD2"/>
    <w:rsid w:val="005C16C6"/>
    <w:rsid w:val="005C22DF"/>
    <w:rsid w:val="005C2523"/>
    <w:rsid w:val="005C34F0"/>
    <w:rsid w:val="005C3510"/>
    <w:rsid w:val="005D6EFF"/>
    <w:rsid w:val="005E2408"/>
    <w:rsid w:val="005E7B5F"/>
    <w:rsid w:val="005F004A"/>
    <w:rsid w:val="005F05F1"/>
    <w:rsid w:val="006014C3"/>
    <w:rsid w:val="00604B3E"/>
    <w:rsid w:val="00606CA8"/>
    <w:rsid w:val="0060734D"/>
    <w:rsid w:val="006142AF"/>
    <w:rsid w:val="00614818"/>
    <w:rsid w:val="006172BE"/>
    <w:rsid w:val="00624679"/>
    <w:rsid w:val="00626AEB"/>
    <w:rsid w:val="00630159"/>
    <w:rsid w:val="006317CD"/>
    <w:rsid w:val="00634B5F"/>
    <w:rsid w:val="00635C9A"/>
    <w:rsid w:val="00636BA0"/>
    <w:rsid w:val="006574E4"/>
    <w:rsid w:val="00663C66"/>
    <w:rsid w:val="006661F6"/>
    <w:rsid w:val="00670956"/>
    <w:rsid w:val="006716A4"/>
    <w:rsid w:val="006724B0"/>
    <w:rsid w:val="00676BBA"/>
    <w:rsid w:val="006773E1"/>
    <w:rsid w:val="00677C18"/>
    <w:rsid w:val="006829D4"/>
    <w:rsid w:val="006833A5"/>
    <w:rsid w:val="00683816"/>
    <w:rsid w:val="006838E1"/>
    <w:rsid w:val="00683900"/>
    <w:rsid w:val="00691A1C"/>
    <w:rsid w:val="00692EB7"/>
    <w:rsid w:val="00694C40"/>
    <w:rsid w:val="00694F8F"/>
    <w:rsid w:val="00697424"/>
    <w:rsid w:val="006A1F4C"/>
    <w:rsid w:val="006A69D3"/>
    <w:rsid w:val="006A7685"/>
    <w:rsid w:val="006A76A9"/>
    <w:rsid w:val="006B2D45"/>
    <w:rsid w:val="006B76AB"/>
    <w:rsid w:val="006C14A7"/>
    <w:rsid w:val="006D1193"/>
    <w:rsid w:val="006D3CD5"/>
    <w:rsid w:val="006D4BDB"/>
    <w:rsid w:val="006D56A0"/>
    <w:rsid w:val="006D5882"/>
    <w:rsid w:val="006D651A"/>
    <w:rsid w:val="006E0AE0"/>
    <w:rsid w:val="006E1F11"/>
    <w:rsid w:val="006E3F80"/>
    <w:rsid w:val="006E7893"/>
    <w:rsid w:val="006F0218"/>
    <w:rsid w:val="006F02B0"/>
    <w:rsid w:val="006F0B75"/>
    <w:rsid w:val="006F1511"/>
    <w:rsid w:val="007060FB"/>
    <w:rsid w:val="0070718F"/>
    <w:rsid w:val="00712831"/>
    <w:rsid w:val="0071359F"/>
    <w:rsid w:val="00716062"/>
    <w:rsid w:val="007164E4"/>
    <w:rsid w:val="0071688B"/>
    <w:rsid w:val="00720E9A"/>
    <w:rsid w:val="007213E1"/>
    <w:rsid w:val="0072164F"/>
    <w:rsid w:val="007235EA"/>
    <w:rsid w:val="00724AE8"/>
    <w:rsid w:val="00724F6F"/>
    <w:rsid w:val="007257F3"/>
    <w:rsid w:val="00725AC4"/>
    <w:rsid w:val="00725E06"/>
    <w:rsid w:val="00725E9B"/>
    <w:rsid w:val="0072619E"/>
    <w:rsid w:val="0072735A"/>
    <w:rsid w:val="007301B6"/>
    <w:rsid w:val="00730753"/>
    <w:rsid w:val="00730902"/>
    <w:rsid w:val="007509D7"/>
    <w:rsid w:val="00760B07"/>
    <w:rsid w:val="0076106A"/>
    <w:rsid w:val="007633D0"/>
    <w:rsid w:val="00763D54"/>
    <w:rsid w:val="0077265B"/>
    <w:rsid w:val="00775E74"/>
    <w:rsid w:val="00777333"/>
    <w:rsid w:val="00784B61"/>
    <w:rsid w:val="00784B97"/>
    <w:rsid w:val="007900B8"/>
    <w:rsid w:val="007907C7"/>
    <w:rsid w:val="007A070B"/>
    <w:rsid w:val="007A1835"/>
    <w:rsid w:val="007A1E90"/>
    <w:rsid w:val="007A3F43"/>
    <w:rsid w:val="007A4B56"/>
    <w:rsid w:val="007A63C3"/>
    <w:rsid w:val="007B0340"/>
    <w:rsid w:val="007B0596"/>
    <w:rsid w:val="007B1F5B"/>
    <w:rsid w:val="007B20E8"/>
    <w:rsid w:val="007B6972"/>
    <w:rsid w:val="007B6A6D"/>
    <w:rsid w:val="007C4948"/>
    <w:rsid w:val="007C7C72"/>
    <w:rsid w:val="007D0A9F"/>
    <w:rsid w:val="007D74BA"/>
    <w:rsid w:val="007D74FA"/>
    <w:rsid w:val="007E25EF"/>
    <w:rsid w:val="007E77DA"/>
    <w:rsid w:val="007F038C"/>
    <w:rsid w:val="007F0610"/>
    <w:rsid w:val="007F423C"/>
    <w:rsid w:val="007F4714"/>
    <w:rsid w:val="008002F8"/>
    <w:rsid w:val="00802856"/>
    <w:rsid w:val="00817C6B"/>
    <w:rsid w:val="008209D2"/>
    <w:rsid w:val="0082336F"/>
    <w:rsid w:val="008263C8"/>
    <w:rsid w:val="00831C3F"/>
    <w:rsid w:val="008337B9"/>
    <w:rsid w:val="0083386F"/>
    <w:rsid w:val="00843E92"/>
    <w:rsid w:val="00861E14"/>
    <w:rsid w:val="00866A32"/>
    <w:rsid w:val="00866A37"/>
    <w:rsid w:val="0086781B"/>
    <w:rsid w:val="008708D5"/>
    <w:rsid w:val="00874654"/>
    <w:rsid w:val="0087628D"/>
    <w:rsid w:val="008845D1"/>
    <w:rsid w:val="008855B5"/>
    <w:rsid w:val="008868AB"/>
    <w:rsid w:val="00887B13"/>
    <w:rsid w:val="008A1CEA"/>
    <w:rsid w:val="008B2ACF"/>
    <w:rsid w:val="008B5D07"/>
    <w:rsid w:val="008B5F2F"/>
    <w:rsid w:val="008C0685"/>
    <w:rsid w:val="008D052F"/>
    <w:rsid w:val="008E4AC3"/>
    <w:rsid w:val="008E6EE1"/>
    <w:rsid w:val="008E72F5"/>
    <w:rsid w:val="008F3C68"/>
    <w:rsid w:val="00901146"/>
    <w:rsid w:val="00901E35"/>
    <w:rsid w:val="0090259F"/>
    <w:rsid w:val="00905447"/>
    <w:rsid w:val="00910CF7"/>
    <w:rsid w:val="00912A03"/>
    <w:rsid w:val="00912F6D"/>
    <w:rsid w:val="00914355"/>
    <w:rsid w:val="00923635"/>
    <w:rsid w:val="00926B1B"/>
    <w:rsid w:val="00930DA5"/>
    <w:rsid w:val="00931825"/>
    <w:rsid w:val="00932974"/>
    <w:rsid w:val="00940070"/>
    <w:rsid w:val="009407D0"/>
    <w:rsid w:val="00956813"/>
    <w:rsid w:val="0096228A"/>
    <w:rsid w:val="00963C09"/>
    <w:rsid w:val="00970952"/>
    <w:rsid w:val="00972BC3"/>
    <w:rsid w:val="0097623D"/>
    <w:rsid w:val="00976FFD"/>
    <w:rsid w:val="00977C8C"/>
    <w:rsid w:val="00980E12"/>
    <w:rsid w:val="0098646B"/>
    <w:rsid w:val="00991481"/>
    <w:rsid w:val="00993771"/>
    <w:rsid w:val="00995DDA"/>
    <w:rsid w:val="00996B7D"/>
    <w:rsid w:val="00997A62"/>
    <w:rsid w:val="009A4428"/>
    <w:rsid w:val="009A4528"/>
    <w:rsid w:val="009A66D8"/>
    <w:rsid w:val="009A74A7"/>
    <w:rsid w:val="009B7CB8"/>
    <w:rsid w:val="009C4F6A"/>
    <w:rsid w:val="009C4F8F"/>
    <w:rsid w:val="009C54B5"/>
    <w:rsid w:val="009C5FBB"/>
    <w:rsid w:val="009C608C"/>
    <w:rsid w:val="009C68BE"/>
    <w:rsid w:val="009D0BFE"/>
    <w:rsid w:val="009D2A0A"/>
    <w:rsid w:val="009D68D2"/>
    <w:rsid w:val="009E0AD5"/>
    <w:rsid w:val="009E2DD8"/>
    <w:rsid w:val="009E36B4"/>
    <w:rsid w:val="009E440C"/>
    <w:rsid w:val="009E5678"/>
    <w:rsid w:val="009F1121"/>
    <w:rsid w:val="009F11A4"/>
    <w:rsid w:val="009F25E6"/>
    <w:rsid w:val="009F725C"/>
    <w:rsid w:val="00A02AFD"/>
    <w:rsid w:val="00A03A4B"/>
    <w:rsid w:val="00A05C91"/>
    <w:rsid w:val="00A117F7"/>
    <w:rsid w:val="00A141ED"/>
    <w:rsid w:val="00A17AA3"/>
    <w:rsid w:val="00A22CDB"/>
    <w:rsid w:val="00A22D21"/>
    <w:rsid w:val="00A26090"/>
    <w:rsid w:val="00A32EAC"/>
    <w:rsid w:val="00A3345F"/>
    <w:rsid w:val="00A35E8F"/>
    <w:rsid w:val="00A360ED"/>
    <w:rsid w:val="00A40918"/>
    <w:rsid w:val="00A40CE5"/>
    <w:rsid w:val="00A40DD8"/>
    <w:rsid w:val="00A43356"/>
    <w:rsid w:val="00A468B4"/>
    <w:rsid w:val="00A50018"/>
    <w:rsid w:val="00A50B59"/>
    <w:rsid w:val="00A52AE3"/>
    <w:rsid w:val="00A5429F"/>
    <w:rsid w:val="00A54E99"/>
    <w:rsid w:val="00A550E7"/>
    <w:rsid w:val="00A554E6"/>
    <w:rsid w:val="00A57096"/>
    <w:rsid w:val="00A66D11"/>
    <w:rsid w:val="00A67CDF"/>
    <w:rsid w:val="00A70470"/>
    <w:rsid w:val="00A70C58"/>
    <w:rsid w:val="00A762FA"/>
    <w:rsid w:val="00A84579"/>
    <w:rsid w:val="00A859B4"/>
    <w:rsid w:val="00A92646"/>
    <w:rsid w:val="00A939D5"/>
    <w:rsid w:val="00AB3FB9"/>
    <w:rsid w:val="00AB595A"/>
    <w:rsid w:val="00AC30CD"/>
    <w:rsid w:val="00AC3A22"/>
    <w:rsid w:val="00AC7D36"/>
    <w:rsid w:val="00AD1937"/>
    <w:rsid w:val="00AD24DA"/>
    <w:rsid w:val="00AD4DA1"/>
    <w:rsid w:val="00AD795C"/>
    <w:rsid w:val="00AD7A8E"/>
    <w:rsid w:val="00AE0750"/>
    <w:rsid w:val="00AE0FA4"/>
    <w:rsid w:val="00AE1E98"/>
    <w:rsid w:val="00AE3CF2"/>
    <w:rsid w:val="00AE71FF"/>
    <w:rsid w:val="00AF01E4"/>
    <w:rsid w:val="00AF03C4"/>
    <w:rsid w:val="00B01C24"/>
    <w:rsid w:val="00B03182"/>
    <w:rsid w:val="00B05A98"/>
    <w:rsid w:val="00B07015"/>
    <w:rsid w:val="00B10A0E"/>
    <w:rsid w:val="00B17D81"/>
    <w:rsid w:val="00B2019E"/>
    <w:rsid w:val="00B22928"/>
    <w:rsid w:val="00B243CB"/>
    <w:rsid w:val="00B25C19"/>
    <w:rsid w:val="00B26708"/>
    <w:rsid w:val="00B2676E"/>
    <w:rsid w:val="00B318C5"/>
    <w:rsid w:val="00B4214F"/>
    <w:rsid w:val="00B44B01"/>
    <w:rsid w:val="00B51F28"/>
    <w:rsid w:val="00B5225A"/>
    <w:rsid w:val="00B5470B"/>
    <w:rsid w:val="00B56755"/>
    <w:rsid w:val="00B62793"/>
    <w:rsid w:val="00B64C83"/>
    <w:rsid w:val="00B70D7D"/>
    <w:rsid w:val="00B72D9B"/>
    <w:rsid w:val="00B7388E"/>
    <w:rsid w:val="00B7582A"/>
    <w:rsid w:val="00B767A5"/>
    <w:rsid w:val="00B8651F"/>
    <w:rsid w:val="00B91048"/>
    <w:rsid w:val="00BA4AD5"/>
    <w:rsid w:val="00BA5AA6"/>
    <w:rsid w:val="00BA6389"/>
    <w:rsid w:val="00BA69ED"/>
    <w:rsid w:val="00BB1E40"/>
    <w:rsid w:val="00BB3910"/>
    <w:rsid w:val="00BB7851"/>
    <w:rsid w:val="00BB799E"/>
    <w:rsid w:val="00BC1A09"/>
    <w:rsid w:val="00BC2B3D"/>
    <w:rsid w:val="00BC4FA6"/>
    <w:rsid w:val="00BC6E14"/>
    <w:rsid w:val="00BD1657"/>
    <w:rsid w:val="00BD185E"/>
    <w:rsid w:val="00BD49FA"/>
    <w:rsid w:val="00BD64CB"/>
    <w:rsid w:val="00BD64F5"/>
    <w:rsid w:val="00BD7140"/>
    <w:rsid w:val="00BD7336"/>
    <w:rsid w:val="00BE443E"/>
    <w:rsid w:val="00BE4DAD"/>
    <w:rsid w:val="00BE59FE"/>
    <w:rsid w:val="00BF13A6"/>
    <w:rsid w:val="00BF385F"/>
    <w:rsid w:val="00C01C72"/>
    <w:rsid w:val="00C0223A"/>
    <w:rsid w:val="00C06411"/>
    <w:rsid w:val="00C06627"/>
    <w:rsid w:val="00C07013"/>
    <w:rsid w:val="00C101FA"/>
    <w:rsid w:val="00C10ABC"/>
    <w:rsid w:val="00C1121E"/>
    <w:rsid w:val="00C11562"/>
    <w:rsid w:val="00C1168B"/>
    <w:rsid w:val="00C15362"/>
    <w:rsid w:val="00C15701"/>
    <w:rsid w:val="00C24DC4"/>
    <w:rsid w:val="00C351F7"/>
    <w:rsid w:val="00C41C22"/>
    <w:rsid w:val="00C4308C"/>
    <w:rsid w:val="00C44737"/>
    <w:rsid w:val="00C44C37"/>
    <w:rsid w:val="00C46265"/>
    <w:rsid w:val="00C5263A"/>
    <w:rsid w:val="00C544A7"/>
    <w:rsid w:val="00C61A00"/>
    <w:rsid w:val="00C62291"/>
    <w:rsid w:val="00C66962"/>
    <w:rsid w:val="00C70BAA"/>
    <w:rsid w:val="00C711CB"/>
    <w:rsid w:val="00C76B5B"/>
    <w:rsid w:val="00C83FE7"/>
    <w:rsid w:val="00C859EA"/>
    <w:rsid w:val="00C92D48"/>
    <w:rsid w:val="00C96FFE"/>
    <w:rsid w:val="00C97C31"/>
    <w:rsid w:val="00CA6EF9"/>
    <w:rsid w:val="00CA7F5A"/>
    <w:rsid w:val="00CB2D41"/>
    <w:rsid w:val="00CB553E"/>
    <w:rsid w:val="00CC07B7"/>
    <w:rsid w:val="00CC5FB3"/>
    <w:rsid w:val="00CD26EE"/>
    <w:rsid w:val="00CD500E"/>
    <w:rsid w:val="00CD68B4"/>
    <w:rsid w:val="00CE598A"/>
    <w:rsid w:val="00CE7EDA"/>
    <w:rsid w:val="00CF46CC"/>
    <w:rsid w:val="00CF5683"/>
    <w:rsid w:val="00D00B3A"/>
    <w:rsid w:val="00D011A6"/>
    <w:rsid w:val="00D02DD1"/>
    <w:rsid w:val="00D078C0"/>
    <w:rsid w:val="00D07EBD"/>
    <w:rsid w:val="00D10EED"/>
    <w:rsid w:val="00D148CC"/>
    <w:rsid w:val="00D23486"/>
    <w:rsid w:val="00D30B9C"/>
    <w:rsid w:val="00D32305"/>
    <w:rsid w:val="00D328FC"/>
    <w:rsid w:val="00D34C35"/>
    <w:rsid w:val="00D36B4A"/>
    <w:rsid w:val="00D44010"/>
    <w:rsid w:val="00D47F43"/>
    <w:rsid w:val="00D541BF"/>
    <w:rsid w:val="00D568F8"/>
    <w:rsid w:val="00D616BE"/>
    <w:rsid w:val="00D63863"/>
    <w:rsid w:val="00D63BFB"/>
    <w:rsid w:val="00D64E21"/>
    <w:rsid w:val="00D6556F"/>
    <w:rsid w:val="00D66BFA"/>
    <w:rsid w:val="00D678D1"/>
    <w:rsid w:val="00D71D0F"/>
    <w:rsid w:val="00D80F57"/>
    <w:rsid w:val="00D81453"/>
    <w:rsid w:val="00D8244F"/>
    <w:rsid w:val="00D83652"/>
    <w:rsid w:val="00D85591"/>
    <w:rsid w:val="00D86078"/>
    <w:rsid w:val="00D91BF9"/>
    <w:rsid w:val="00D93C22"/>
    <w:rsid w:val="00D97AA1"/>
    <w:rsid w:val="00DA1E89"/>
    <w:rsid w:val="00DA2AE8"/>
    <w:rsid w:val="00DA2EC5"/>
    <w:rsid w:val="00DA406E"/>
    <w:rsid w:val="00DA4E9B"/>
    <w:rsid w:val="00DA5960"/>
    <w:rsid w:val="00DB0E85"/>
    <w:rsid w:val="00DB17B2"/>
    <w:rsid w:val="00DB198D"/>
    <w:rsid w:val="00DB2CFE"/>
    <w:rsid w:val="00DB3592"/>
    <w:rsid w:val="00DB7D06"/>
    <w:rsid w:val="00DC2EC3"/>
    <w:rsid w:val="00DC30B3"/>
    <w:rsid w:val="00DC404E"/>
    <w:rsid w:val="00DC7AA9"/>
    <w:rsid w:val="00DD18F7"/>
    <w:rsid w:val="00DD195F"/>
    <w:rsid w:val="00DD1C47"/>
    <w:rsid w:val="00DD54C9"/>
    <w:rsid w:val="00DE265C"/>
    <w:rsid w:val="00DE328F"/>
    <w:rsid w:val="00DE7583"/>
    <w:rsid w:val="00E05526"/>
    <w:rsid w:val="00E07DAC"/>
    <w:rsid w:val="00E111A8"/>
    <w:rsid w:val="00E11485"/>
    <w:rsid w:val="00E20D24"/>
    <w:rsid w:val="00E27D81"/>
    <w:rsid w:val="00E309F2"/>
    <w:rsid w:val="00E30AEE"/>
    <w:rsid w:val="00E338C9"/>
    <w:rsid w:val="00E343D3"/>
    <w:rsid w:val="00E41B38"/>
    <w:rsid w:val="00E423EB"/>
    <w:rsid w:val="00E5185B"/>
    <w:rsid w:val="00E5321E"/>
    <w:rsid w:val="00E56646"/>
    <w:rsid w:val="00E6624A"/>
    <w:rsid w:val="00E662DA"/>
    <w:rsid w:val="00E67593"/>
    <w:rsid w:val="00E73382"/>
    <w:rsid w:val="00E73E8E"/>
    <w:rsid w:val="00E76B89"/>
    <w:rsid w:val="00E81341"/>
    <w:rsid w:val="00E845A3"/>
    <w:rsid w:val="00E845B1"/>
    <w:rsid w:val="00E90E99"/>
    <w:rsid w:val="00E92580"/>
    <w:rsid w:val="00E9600E"/>
    <w:rsid w:val="00EA06C3"/>
    <w:rsid w:val="00EA2DAC"/>
    <w:rsid w:val="00EA2F51"/>
    <w:rsid w:val="00EB1FD0"/>
    <w:rsid w:val="00ED60B6"/>
    <w:rsid w:val="00EE1997"/>
    <w:rsid w:val="00EE68B3"/>
    <w:rsid w:val="00EF316C"/>
    <w:rsid w:val="00EF67FE"/>
    <w:rsid w:val="00EF6A84"/>
    <w:rsid w:val="00F022B9"/>
    <w:rsid w:val="00F0364D"/>
    <w:rsid w:val="00F03E63"/>
    <w:rsid w:val="00F06C72"/>
    <w:rsid w:val="00F072E6"/>
    <w:rsid w:val="00F10008"/>
    <w:rsid w:val="00F102B0"/>
    <w:rsid w:val="00F13DBB"/>
    <w:rsid w:val="00F2166C"/>
    <w:rsid w:val="00F277F7"/>
    <w:rsid w:val="00F30CE2"/>
    <w:rsid w:val="00F43CC1"/>
    <w:rsid w:val="00F45859"/>
    <w:rsid w:val="00F45F42"/>
    <w:rsid w:val="00F46138"/>
    <w:rsid w:val="00F54DDD"/>
    <w:rsid w:val="00F565C0"/>
    <w:rsid w:val="00F60F60"/>
    <w:rsid w:val="00F637BC"/>
    <w:rsid w:val="00F656AE"/>
    <w:rsid w:val="00F729C9"/>
    <w:rsid w:val="00F72CEC"/>
    <w:rsid w:val="00F7575B"/>
    <w:rsid w:val="00F7584E"/>
    <w:rsid w:val="00F76AE2"/>
    <w:rsid w:val="00F8059A"/>
    <w:rsid w:val="00F83165"/>
    <w:rsid w:val="00F906F7"/>
    <w:rsid w:val="00F92BDD"/>
    <w:rsid w:val="00F94E20"/>
    <w:rsid w:val="00FA0207"/>
    <w:rsid w:val="00FA1D17"/>
    <w:rsid w:val="00FB4DEC"/>
    <w:rsid w:val="00FC0C3D"/>
    <w:rsid w:val="00FC48AD"/>
    <w:rsid w:val="00FD2162"/>
    <w:rsid w:val="00FD34AF"/>
    <w:rsid w:val="00FE0365"/>
    <w:rsid w:val="00FE4BB2"/>
    <w:rsid w:val="00FF19C5"/>
    <w:rsid w:val="00FF2ADA"/>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0F1EC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Cambria" w:hAnsi="Cambria" w:cs="Times New Roman"/>
        <w:sz w:val="24"/>
        <w:szCs w:val="24"/>
        <w:lang w:val="en-US" w:eastAsia="es-ES_tradnl" w:bidi="ar-SA"/>
      </w:rPr>
    </w:rPrDefault>
    <w:pPrDefault/>
  </w:docDefaults>
  <w:latentStyles w:defLockedState="0" w:defUIPriority="0" w:defSemiHidden="0" w:defUnhideWhenUsed="0" w:defQFormat="0" w:count="276"/>
  <w:style w:type="paragraph" w:default="1" w:styleId="Normal">
    <w:name w:val="Normal"/>
    <w:qFormat/>
    <w:rsid w:val="0082597C"/>
    <w:rPr>
      <w:rFonts w:ascii="Times New Roman" w:hAnsi="Times New Roman"/>
      <w:lang w:eastAsia="en-US"/>
    </w:rPr>
  </w:style>
  <w:style w:type="paragraph" w:styleId="Heading1">
    <w:name w:val="heading 1"/>
    <w:basedOn w:val="Normal"/>
    <w:next w:val="Normal"/>
    <w:link w:val="Heading1Char"/>
    <w:autoRedefine/>
    <w:uiPriority w:val="9"/>
    <w:qFormat/>
    <w:rsid w:val="00596C1C"/>
    <w:pPr>
      <w:keepNext/>
      <w:spacing w:after="240"/>
      <w:outlineLvl w:val="0"/>
    </w:pPr>
    <w:rPr>
      <w:rFonts w:eastAsia="Times New Roman"/>
      <w:b/>
      <w:sz w:val="28"/>
      <w:szCs w:val="20"/>
      <w:lang w:val="en-GB"/>
    </w:rPr>
  </w:style>
  <w:style w:type="paragraph" w:styleId="Heading2">
    <w:name w:val="heading 2"/>
    <w:basedOn w:val="Normal"/>
    <w:next w:val="Normal"/>
    <w:link w:val="Heading2Char"/>
    <w:autoRedefine/>
    <w:uiPriority w:val="9"/>
    <w:qFormat/>
    <w:rsid w:val="000175C4"/>
    <w:pPr>
      <w:keepNext/>
      <w:spacing w:line="480" w:lineRule="auto"/>
      <w:outlineLvl w:val="1"/>
    </w:pPr>
    <w:rPr>
      <w:rFonts w:asciiTheme="minorHAnsi" w:eastAsia="Times" w:hAnsiTheme="minorHAnsi"/>
      <w:b/>
      <w:szCs w:val="20"/>
      <w:lang w:val="en-GB"/>
    </w:rPr>
  </w:style>
  <w:style w:type="paragraph" w:styleId="Heading3">
    <w:name w:val="heading 3"/>
    <w:basedOn w:val="Normal"/>
    <w:next w:val="Normal"/>
    <w:link w:val="Heading3Char"/>
    <w:autoRedefine/>
    <w:uiPriority w:val="9"/>
    <w:unhideWhenUsed/>
    <w:qFormat/>
    <w:rsid w:val="00596C1C"/>
    <w:pPr>
      <w:keepNext/>
      <w:keepLines/>
      <w:spacing w:after="200" w:line="360" w:lineRule="auto"/>
      <w:outlineLvl w:val="2"/>
    </w:pPr>
    <w:rPr>
      <w:rFonts w:eastAsia="MS Mincho"/>
      <w:b/>
      <w:bCs/>
      <w:lang w:val="en-GB" w:bidi="en-US"/>
    </w:rPr>
  </w:style>
  <w:style w:type="paragraph" w:styleId="Heading4">
    <w:name w:val="heading 4"/>
    <w:basedOn w:val="Normal"/>
    <w:next w:val="Normal"/>
    <w:link w:val="Heading4Char"/>
    <w:autoRedefine/>
    <w:qFormat/>
    <w:rsid w:val="00287CA9"/>
    <w:pPr>
      <w:keepNext/>
      <w:spacing w:after="200"/>
      <w:jc w:val="both"/>
      <w:outlineLvl w:val="3"/>
    </w:pPr>
    <w:rPr>
      <w:rFonts w:ascii="Cambria" w:eastAsia="Times New Roman" w:hAnsi="Cambria"/>
      <w:i/>
      <w:lang w:val="en-GB"/>
    </w:rPr>
  </w:style>
  <w:style w:type="paragraph" w:styleId="Heading5">
    <w:name w:val="heading 5"/>
    <w:basedOn w:val="Normal"/>
    <w:next w:val="Normal"/>
    <w:link w:val="Heading5Char"/>
    <w:autoRedefine/>
    <w:unhideWhenUsed/>
    <w:qFormat/>
    <w:rsid w:val="00596C1C"/>
    <w:pPr>
      <w:keepNext/>
      <w:keepLines/>
      <w:spacing w:before="200"/>
      <w:outlineLvl w:val="4"/>
    </w:pPr>
    <w:rPr>
      <w:rFonts w:ascii="Calibri" w:eastAsia="Times New Roman" w:hAnsi="Calibri"/>
      <w:sz w:val="22"/>
      <w:lang w:bidi="en-US"/>
    </w:rPr>
  </w:style>
  <w:style w:type="paragraph" w:styleId="Heading6">
    <w:name w:val="heading 6"/>
    <w:basedOn w:val="Normal"/>
    <w:next w:val="Normal"/>
    <w:link w:val="Heading6Char"/>
    <w:autoRedefine/>
    <w:uiPriority w:val="9"/>
    <w:unhideWhenUsed/>
    <w:qFormat/>
    <w:rsid w:val="001B2573"/>
    <w:pPr>
      <w:keepNext/>
      <w:keepLines/>
      <w:framePr w:vSpace="180" w:wrap="around" w:vAnchor="text" w:hAnchor="text" w:x="1" w:yAlign="bottom"/>
      <w:spacing w:before="200" w:line="480" w:lineRule="auto"/>
      <w:suppressOverlap/>
      <w:outlineLvl w:val="5"/>
    </w:pPr>
    <w:rPr>
      <w:rFonts w:ascii="Cambria" w:eastAsia="Times New Roman" w:hAnsi="Cambria"/>
      <w:iCs/>
      <w:lang w:val="en-GB"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96C1C"/>
    <w:rPr>
      <w:rFonts w:ascii="Times New Roman" w:eastAsia="Times New Roman" w:hAnsi="Times New Roman" w:cs="Times New Roman"/>
      <w:b/>
      <w:sz w:val="28"/>
      <w:szCs w:val="20"/>
      <w:lang w:val="en-GB"/>
    </w:rPr>
  </w:style>
  <w:style w:type="character" w:customStyle="1" w:styleId="Heading2Char">
    <w:name w:val="Heading 2 Char"/>
    <w:basedOn w:val="DefaultParagraphFont"/>
    <w:link w:val="Heading2"/>
    <w:uiPriority w:val="9"/>
    <w:rsid w:val="000175C4"/>
    <w:rPr>
      <w:rFonts w:asciiTheme="minorHAnsi" w:eastAsia="Times" w:hAnsiTheme="minorHAnsi"/>
      <w:b/>
      <w:szCs w:val="20"/>
      <w:lang w:val="en-GB" w:eastAsia="en-US"/>
    </w:rPr>
  </w:style>
  <w:style w:type="character" w:customStyle="1" w:styleId="Heading3Char">
    <w:name w:val="Heading 3 Char"/>
    <w:basedOn w:val="DefaultParagraphFont"/>
    <w:link w:val="Heading3"/>
    <w:uiPriority w:val="9"/>
    <w:rsid w:val="00596C1C"/>
    <w:rPr>
      <w:rFonts w:ascii="Times New Roman" w:eastAsia="MS Mincho" w:hAnsi="Times New Roman" w:cs="Times New Roman"/>
      <w:b/>
      <w:bCs/>
      <w:lang w:val="en-GB" w:bidi="en-US"/>
    </w:rPr>
  </w:style>
  <w:style w:type="character" w:customStyle="1" w:styleId="Heading4Char">
    <w:name w:val="Heading 4 Char"/>
    <w:basedOn w:val="DefaultParagraphFont"/>
    <w:link w:val="Heading4"/>
    <w:rsid w:val="00287CA9"/>
    <w:rPr>
      <w:rFonts w:eastAsia="Times New Roman" w:cs="Times New Roman"/>
      <w:i/>
      <w:lang w:val="en-GB"/>
    </w:rPr>
  </w:style>
  <w:style w:type="character" w:customStyle="1" w:styleId="Heading5Char">
    <w:name w:val="Heading 5 Char"/>
    <w:basedOn w:val="DefaultParagraphFont"/>
    <w:link w:val="Heading5"/>
    <w:rsid w:val="00596C1C"/>
    <w:rPr>
      <w:rFonts w:ascii="Calibri" w:eastAsia="Times New Roman" w:hAnsi="Calibri" w:cs="Times New Roman"/>
      <w:sz w:val="22"/>
      <w:lang w:bidi="en-US"/>
    </w:rPr>
  </w:style>
  <w:style w:type="character" w:customStyle="1" w:styleId="Heading6Char">
    <w:name w:val="Heading 6 Char"/>
    <w:basedOn w:val="DefaultParagraphFont"/>
    <w:link w:val="Heading6"/>
    <w:uiPriority w:val="9"/>
    <w:rsid w:val="001B2573"/>
    <w:rPr>
      <w:rFonts w:eastAsia="Times New Roman" w:cs="Times New Roman"/>
      <w:iCs/>
      <w:lang w:val="en-GB" w:bidi="en-US"/>
    </w:rPr>
  </w:style>
  <w:style w:type="paragraph" w:styleId="BalloonText">
    <w:name w:val="Balloon Text"/>
    <w:basedOn w:val="Normal"/>
    <w:link w:val="BalloonTextChar"/>
    <w:uiPriority w:val="99"/>
    <w:rsid w:val="00596C1C"/>
    <w:rPr>
      <w:rFonts w:ascii="Lucida Grande" w:eastAsia="Times New Roman" w:hAnsi="Lucida Grande"/>
      <w:sz w:val="18"/>
      <w:szCs w:val="18"/>
      <w:lang w:bidi="en-US"/>
    </w:rPr>
  </w:style>
  <w:style w:type="character" w:customStyle="1" w:styleId="BalloonTextChar">
    <w:name w:val="Balloon Text Char"/>
    <w:basedOn w:val="DefaultParagraphFont"/>
    <w:link w:val="BalloonText"/>
    <w:uiPriority w:val="99"/>
    <w:rsid w:val="00596C1C"/>
    <w:rPr>
      <w:rFonts w:ascii="Lucida Grande" w:eastAsia="Times New Roman" w:hAnsi="Lucida Grande" w:cs="Times New Roman"/>
      <w:sz w:val="18"/>
      <w:szCs w:val="18"/>
      <w:lang w:bidi="en-US"/>
    </w:rPr>
  </w:style>
  <w:style w:type="paragraph" w:styleId="Header">
    <w:name w:val="header"/>
    <w:basedOn w:val="Normal"/>
    <w:link w:val="HeaderChar"/>
    <w:unhideWhenUsed/>
    <w:rsid w:val="00596C1C"/>
    <w:pPr>
      <w:tabs>
        <w:tab w:val="center" w:pos="4320"/>
        <w:tab w:val="right" w:pos="8640"/>
      </w:tabs>
    </w:pPr>
    <w:rPr>
      <w:rFonts w:eastAsia="Times New Roman"/>
      <w:lang w:bidi="en-US"/>
    </w:rPr>
  </w:style>
  <w:style w:type="character" w:customStyle="1" w:styleId="HeaderChar">
    <w:name w:val="Header Char"/>
    <w:basedOn w:val="DefaultParagraphFont"/>
    <w:link w:val="Header"/>
    <w:rsid w:val="00596C1C"/>
    <w:rPr>
      <w:rFonts w:ascii="Times New Roman" w:eastAsia="Times New Roman" w:hAnsi="Times New Roman" w:cs="Times New Roman"/>
      <w:lang w:bidi="en-US"/>
    </w:rPr>
  </w:style>
  <w:style w:type="paragraph" w:styleId="Footer">
    <w:name w:val="footer"/>
    <w:basedOn w:val="Normal"/>
    <w:link w:val="FooterChar"/>
    <w:unhideWhenUsed/>
    <w:rsid w:val="00596C1C"/>
    <w:pPr>
      <w:tabs>
        <w:tab w:val="center" w:pos="4320"/>
        <w:tab w:val="right" w:pos="8640"/>
      </w:tabs>
    </w:pPr>
    <w:rPr>
      <w:rFonts w:eastAsia="Times New Roman"/>
      <w:lang w:bidi="en-US"/>
    </w:rPr>
  </w:style>
  <w:style w:type="character" w:customStyle="1" w:styleId="FooterChar">
    <w:name w:val="Footer Char"/>
    <w:basedOn w:val="DefaultParagraphFont"/>
    <w:link w:val="Footer"/>
    <w:rsid w:val="00596C1C"/>
    <w:rPr>
      <w:rFonts w:ascii="Times New Roman" w:eastAsia="Times New Roman" w:hAnsi="Times New Roman" w:cs="Times New Roman"/>
      <w:lang w:bidi="en-US"/>
    </w:rPr>
  </w:style>
  <w:style w:type="paragraph" w:styleId="TOCHeading">
    <w:name w:val="TOC Heading"/>
    <w:basedOn w:val="Heading1"/>
    <w:next w:val="Normal"/>
    <w:uiPriority w:val="39"/>
    <w:unhideWhenUsed/>
    <w:qFormat/>
    <w:rsid w:val="00596C1C"/>
    <w:pPr>
      <w:keepLines/>
      <w:spacing w:before="480" w:line="276" w:lineRule="auto"/>
      <w:outlineLvl w:val="9"/>
    </w:pPr>
    <w:rPr>
      <w:rFonts w:ascii="Calibri" w:hAnsi="Calibri"/>
      <w:bCs/>
      <w:color w:val="365F91"/>
      <w:szCs w:val="28"/>
    </w:rPr>
  </w:style>
  <w:style w:type="paragraph" w:styleId="TOC1">
    <w:name w:val="toc 1"/>
    <w:basedOn w:val="Normal"/>
    <w:next w:val="Normal"/>
    <w:autoRedefine/>
    <w:uiPriority w:val="39"/>
    <w:unhideWhenUsed/>
    <w:rsid w:val="00596C1C"/>
    <w:pPr>
      <w:spacing w:before="120"/>
    </w:pPr>
    <w:rPr>
      <w:rFonts w:ascii="Cambria" w:hAnsi="Cambria"/>
      <w:b/>
    </w:rPr>
  </w:style>
  <w:style w:type="paragraph" w:styleId="TOC2">
    <w:name w:val="toc 2"/>
    <w:basedOn w:val="Normal"/>
    <w:next w:val="Normal"/>
    <w:autoRedefine/>
    <w:uiPriority w:val="39"/>
    <w:unhideWhenUsed/>
    <w:rsid w:val="00596C1C"/>
    <w:pPr>
      <w:ind w:left="240"/>
    </w:pPr>
    <w:rPr>
      <w:rFonts w:ascii="Cambria" w:hAnsi="Cambria"/>
      <w:b/>
      <w:sz w:val="22"/>
      <w:szCs w:val="22"/>
    </w:rPr>
  </w:style>
  <w:style w:type="paragraph" w:styleId="TOC3">
    <w:name w:val="toc 3"/>
    <w:basedOn w:val="Normal"/>
    <w:next w:val="Normal"/>
    <w:autoRedefine/>
    <w:uiPriority w:val="39"/>
    <w:unhideWhenUsed/>
    <w:rsid w:val="00596C1C"/>
    <w:pPr>
      <w:ind w:left="480"/>
    </w:pPr>
    <w:rPr>
      <w:rFonts w:ascii="Cambria" w:hAnsi="Cambria"/>
      <w:sz w:val="22"/>
      <w:szCs w:val="22"/>
    </w:rPr>
  </w:style>
  <w:style w:type="paragraph" w:styleId="TOC4">
    <w:name w:val="toc 4"/>
    <w:basedOn w:val="Normal"/>
    <w:next w:val="Normal"/>
    <w:autoRedefine/>
    <w:uiPriority w:val="39"/>
    <w:unhideWhenUsed/>
    <w:rsid w:val="00596C1C"/>
    <w:pPr>
      <w:ind w:left="720"/>
    </w:pPr>
    <w:rPr>
      <w:rFonts w:ascii="Cambria" w:hAnsi="Cambria"/>
      <w:sz w:val="20"/>
      <w:szCs w:val="20"/>
    </w:rPr>
  </w:style>
  <w:style w:type="paragraph" w:styleId="TOC5">
    <w:name w:val="toc 5"/>
    <w:basedOn w:val="Normal"/>
    <w:next w:val="Normal"/>
    <w:autoRedefine/>
    <w:uiPriority w:val="39"/>
    <w:unhideWhenUsed/>
    <w:rsid w:val="00596C1C"/>
    <w:pPr>
      <w:ind w:left="960"/>
    </w:pPr>
    <w:rPr>
      <w:rFonts w:ascii="Cambria" w:hAnsi="Cambria"/>
      <w:sz w:val="20"/>
      <w:szCs w:val="20"/>
    </w:rPr>
  </w:style>
  <w:style w:type="paragraph" w:styleId="TOC6">
    <w:name w:val="toc 6"/>
    <w:basedOn w:val="Normal"/>
    <w:next w:val="Normal"/>
    <w:autoRedefine/>
    <w:uiPriority w:val="39"/>
    <w:unhideWhenUsed/>
    <w:rsid w:val="00596C1C"/>
    <w:pPr>
      <w:ind w:left="1200"/>
    </w:pPr>
    <w:rPr>
      <w:rFonts w:ascii="Cambria" w:hAnsi="Cambria"/>
      <w:sz w:val="20"/>
      <w:szCs w:val="20"/>
    </w:rPr>
  </w:style>
  <w:style w:type="paragraph" w:styleId="TOC7">
    <w:name w:val="toc 7"/>
    <w:basedOn w:val="Normal"/>
    <w:next w:val="Normal"/>
    <w:autoRedefine/>
    <w:uiPriority w:val="39"/>
    <w:unhideWhenUsed/>
    <w:rsid w:val="00596C1C"/>
    <w:pPr>
      <w:ind w:left="1440"/>
    </w:pPr>
    <w:rPr>
      <w:rFonts w:ascii="Cambria" w:hAnsi="Cambria"/>
      <w:sz w:val="20"/>
      <w:szCs w:val="20"/>
    </w:rPr>
  </w:style>
  <w:style w:type="paragraph" w:styleId="TOC8">
    <w:name w:val="toc 8"/>
    <w:basedOn w:val="Normal"/>
    <w:next w:val="Normal"/>
    <w:autoRedefine/>
    <w:uiPriority w:val="39"/>
    <w:unhideWhenUsed/>
    <w:rsid w:val="00596C1C"/>
    <w:pPr>
      <w:ind w:left="1680"/>
    </w:pPr>
    <w:rPr>
      <w:rFonts w:ascii="Cambria" w:hAnsi="Cambria"/>
      <w:sz w:val="20"/>
      <w:szCs w:val="20"/>
    </w:rPr>
  </w:style>
  <w:style w:type="paragraph" w:styleId="TOC9">
    <w:name w:val="toc 9"/>
    <w:basedOn w:val="Normal"/>
    <w:next w:val="Normal"/>
    <w:autoRedefine/>
    <w:uiPriority w:val="39"/>
    <w:unhideWhenUsed/>
    <w:rsid w:val="00596C1C"/>
    <w:pPr>
      <w:ind w:left="1920"/>
    </w:pPr>
    <w:rPr>
      <w:rFonts w:ascii="Cambria" w:hAnsi="Cambria"/>
      <w:sz w:val="20"/>
      <w:szCs w:val="20"/>
    </w:rPr>
  </w:style>
  <w:style w:type="paragraph" w:styleId="ListParagraph">
    <w:name w:val="List Paragraph"/>
    <w:basedOn w:val="Normal"/>
    <w:uiPriority w:val="34"/>
    <w:qFormat/>
    <w:rsid w:val="00596C1C"/>
    <w:pPr>
      <w:numPr>
        <w:numId w:val="19"/>
      </w:numPr>
      <w:spacing w:line="360" w:lineRule="auto"/>
      <w:contextualSpacing/>
    </w:pPr>
    <w:rPr>
      <w:noProof/>
      <w:lang w:val="en-GB"/>
    </w:rPr>
  </w:style>
  <w:style w:type="paragraph" w:styleId="Caption">
    <w:name w:val="caption"/>
    <w:basedOn w:val="Normal"/>
    <w:next w:val="Normal"/>
    <w:rsid w:val="00596C1C"/>
    <w:pPr>
      <w:spacing w:after="200"/>
    </w:pPr>
    <w:rPr>
      <w:rFonts w:ascii="Cambria" w:hAnsi="Cambria"/>
      <w:b/>
      <w:bCs/>
      <w:color w:val="4F81BD"/>
      <w:sz w:val="18"/>
      <w:szCs w:val="18"/>
    </w:rPr>
  </w:style>
  <w:style w:type="character" w:styleId="Strong">
    <w:name w:val="Strong"/>
    <w:basedOn w:val="DefaultParagraphFont"/>
    <w:qFormat/>
    <w:rsid w:val="00596C1C"/>
    <w:rPr>
      <w:b/>
    </w:rPr>
  </w:style>
  <w:style w:type="table" w:styleId="TableGrid">
    <w:name w:val="Table Grid"/>
    <w:basedOn w:val="TableNormal"/>
    <w:uiPriority w:val="59"/>
    <w:rsid w:val="00596C1C"/>
    <w:rPr>
      <w:lang w:val="es-ES_tradnl"/>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Hyperlink">
    <w:name w:val="Hyperlink"/>
    <w:basedOn w:val="DefaultParagraphFont"/>
    <w:rsid w:val="00596C1C"/>
    <w:rPr>
      <w:color w:val="0000D4"/>
      <w:u w:val="single"/>
    </w:rPr>
  </w:style>
  <w:style w:type="character" w:styleId="FollowedHyperlink">
    <w:name w:val="FollowedHyperlink"/>
    <w:basedOn w:val="DefaultParagraphFont"/>
    <w:uiPriority w:val="99"/>
    <w:rsid w:val="00596C1C"/>
    <w:rPr>
      <w:color w:val="993366"/>
      <w:u w:val="single"/>
    </w:rPr>
  </w:style>
  <w:style w:type="paragraph" w:customStyle="1" w:styleId="font5">
    <w:name w:val="font5"/>
    <w:basedOn w:val="Normal"/>
    <w:rsid w:val="00596C1C"/>
    <w:pPr>
      <w:spacing w:beforeLines="1" w:afterLines="1"/>
    </w:pPr>
    <w:rPr>
      <w:rFonts w:ascii="Verdana" w:hAnsi="Verdana"/>
      <w:sz w:val="16"/>
      <w:szCs w:val="16"/>
      <w:lang w:val="en-GB"/>
    </w:rPr>
  </w:style>
  <w:style w:type="paragraph" w:customStyle="1" w:styleId="xl24">
    <w:name w:val="xl24"/>
    <w:basedOn w:val="Normal"/>
    <w:rsid w:val="00596C1C"/>
    <w:pPr>
      <w:pBdr>
        <w:bottom w:val="single" w:sz="4" w:space="0" w:color="auto"/>
      </w:pBdr>
      <w:spacing w:beforeLines="1" w:afterLines="1"/>
    </w:pPr>
    <w:rPr>
      <w:rFonts w:ascii="Times" w:hAnsi="Times"/>
      <w:sz w:val="18"/>
      <w:szCs w:val="18"/>
      <w:lang w:val="en-GB"/>
    </w:rPr>
  </w:style>
  <w:style w:type="paragraph" w:customStyle="1" w:styleId="xl25">
    <w:name w:val="xl25"/>
    <w:basedOn w:val="Normal"/>
    <w:rsid w:val="00596C1C"/>
    <w:pPr>
      <w:spacing w:beforeLines="1" w:afterLines="1"/>
    </w:pPr>
    <w:rPr>
      <w:rFonts w:ascii="Times" w:hAnsi="Times"/>
      <w:sz w:val="18"/>
      <w:szCs w:val="18"/>
      <w:lang w:val="en-GB"/>
    </w:rPr>
  </w:style>
  <w:style w:type="paragraph" w:customStyle="1" w:styleId="xl26">
    <w:name w:val="xl26"/>
    <w:basedOn w:val="Normal"/>
    <w:rsid w:val="00596C1C"/>
    <w:pPr>
      <w:pBdr>
        <w:top w:val="single" w:sz="4" w:space="0" w:color="auto"/>
      </w:pBdr>
      <w:spacing w:beforeLines="1" w:afterLines="1"/>
      <w:jc w:val="center"/>
    </w:pPr>
    <w:rPr>
      <w:rFonts w:ascii="Times" w:hAnsi="Times"/>
      <w:sz w:val="18"/>
      <w:szCs w:val="18"/>
      <w:lang w:val="en-GB"/>
    </w:rPr>
  </w:style>
  <w:style w:type="paragraph" w:customStyle="1" w:styleId="xl27">
    <w:name w:val="xl27"/>
    <w:basedOn w:val="Normal"/>
    <w:rsid w:val="00596C1C"/>
    <w:pPr>
      <w:spacing w:beforeLines="1" w:afterLines="1"/>
      <w:jc w:val="center"/>
    </w:pPr>
    <w:rPr>
      <w:rFonts w:ascii="Times" w:hAnsi="Times"/>
      <w:sz w:val="18"/>
      <w:szCs w:val="18"/>
      <w:lang w:val="en-GB"/>
    </w:rPr>
  </w:style>
  <w:style w:type="paragraph" w:customStyle="1" w:styleId="xl28">
    <w:name w:val="xl28"/>
    <w:basedOn w:val="Normal"/>
    <w:rsid w:val="00596C1C"/>
    <w:pPr>
      <w:pBdr>
        <w:bottom w:val="single" w:sz="4" w:space="0" w:color="auto"/>
      </w:pBdr>
      <w:spacing w:beforeLines="1" w:afterLines="1"/>
      <w:jc w:val="center"/>
    </w:pPr>
    <w:rPr>
      <w:rFonts w:ascii="Times" w:hAnsi="Times"/>
      <w:sz w:val="18"/>
      <w:szCs w:val="18"/>
      <w:lang w:val="en-GB"/>
    </w:rPr>
  </w:style>
  <w:style w:type="paragraph" w:customStyle="1" w:styleId="xl29">
    <w:name w:val="xl29"/>
    <w:basedOn w:val="Normal"/>
    <w:rsid w:val="00596C1C"/>
    <w:pPr>
      <w:spacing w:beforeLines="1" w:afterLines="1"/>
    </w:pPr>
    <w:rPr>
      <w:rFonts w:ascii="Times" w:hAnsi="Times"/>
      <w:b/>
      <w:bCs/>
      <w:sz w:val="18"/>
      <w:szCs w:val="18"/>
      <w:lang w:val="en-GB"/>
    </w:rPr>
  </w:style>
  <w:style w:type="paragraph" w:customStyle="1" w:styleId="xl30">
    <w:name w:val="xl30"/>
    <w:basedOn w:val="Normal"/>
    <w:rsid w:val="00596C1C"/>
    <w:pPr>
      <w:spacing w:beforeLines="1" w:afterLines="1"/>
    </w:pPr>
    <w:rPr>
      <w:rFonts w:ascii="Times" w:hAnsi="Times"/>
      <w:i/>
      <w:iCs/>
      <w:sz w:val="18"/>
      <w:szCs w:val="18"/>
      <w:lang w:val="en-GB"/>
    </w:rPr>
  </w:style>
  <w:style w:type="paragraph" w:customStyle="1" w:styleId="font6">
    <w:name w:val="font6"/>
    <w:basedOn w:val="Normal"/>
    <w:rsid w:val="00596C1C"/>
    <w:pPr>
      <w:spacing w:beforeLines="1" w:afterLines="1"/>
    </w:pPr>
    <w:rPr>
      <w:rFonts w:ascii="Verdana" w:hAnsi="Verdana"/>
      <w:sz w:val="18"/>
      <w:szCs w:val="18"/>
      <w:lang w:val="en-GB"/>
    </w:rPr>
  </w:style>
  <w:style w:type="paragraph" w:customStyle="1" w:styleId="font7">
    <w:name w:val="font7"/>
    <w:basedOn w:val="Normal"/>
    <w:rsid w:val="00596C1C"/>
    <w:pPr>
      <w:spacing w:beforeLines="1" w:afterLines="1"/>
    </w:pPr>
    <w:rPr>
      <w:rFonts w:ascii="Verdana" w:hAnsi="Verdana"/>
      <w:sz w:val="18"/>
      <w:szCs w:val="18"/>
      <w:u w:val="single"/>
      <w:lang w:val="en-GB"/>
    </w:rPr>
  </w:style>
  <w:style w:type="paragraph" w:customStyle="1" w:styleId="Style1">
    <w:name w:val="Style1"/>
    <w:basedOn w:val="Heading2"/>
    <w:next w:val="Normal"/>
    <w:qFormat/>
    <w:rsid w:val="00596C1C"/>
    <w:pPr>
      <w:keepLines/>
    </w:pPr>
    <w:rPr>
      <w:rFonts w:eastAsia="Times New Roman"/>
      <w:bCs/>
      <w:color w:val="4F81BD"/>
      <w:szCs w:val="26"/>
    </w:rPr>
  </w:style>
  <w:style w:type="paragraph" w:styleId="TableofFigures">
    <w:name w:val="table of figures"/>
    <w:basedOn w:val="Normal"/>
    <w:next w:val="Normal"/>
    <w:uiPriority w:val="99"/>
    <w:unhideWhenUsed/>
    <w:rsid w:val="00596C1C"/>
    <w:rPr>
      <w:rFonts w:ascii="Cambria" w:hAnsi="Cambria"/>
      <w:lang w:val="en-GB"/>
    </w:rPr>
  </w:style>
  <w:style w:type="character" w:styleId="CommentReference">
    <w:name w:val="annotation reference"/>
    <w:basedOn w:val="DefaultParagraphFont"/>
    <w:uiPriority w:val="99"/>
    <w:unhideWhenUsed/>
    <w:rsid w:val="00596C1C"/>
    <w:rPr>
      <w:sz w:val="18"/>
      <w:szCs w:val="18"/>
    </w:rPr>
  </w:style>
  <w:style w:type="paragraph" w:styleId="CommentText">
    <w:name w:val="annotation text"/>
    <w:basedOn w:val="Normal"/>
    <w:link w:val="CommentTextChar"/>
    <w:uiPriority w:val="99"/>
    <w:unhideWhenUsed/>
    <w:rsid w:val="00596C1C"/>
    <w:rPr>
      <w:rFonts w:eastAsia="Times New Roman"/>
    </w:rPr>
  </w:style>
  <w:style w:type="character" w:customStyle="1" w:styleId="CommentTextChar">
    <w:name w:val="Comment Text Char"/>
    <w:basedOn w:val="DefaultParagraphFont"/>
    <w:link w:val="CommentText"/>
    <w:uiPriority w:val="99"/>
    <w:rsid w:val="00596C1C"/>
    <w:rPr>
      <w:rFonts w:ascii="Times New Roman" w:eastAsia="Times New Roman" w:hAnsi="Times New Roman" w:cs="Times New Roman"/>
    </w:rPr>
  </w:style>
  <w:style w:type="paragraph" w:styleId="CommentSubject">
    <w:name w:val="annotation subject"/>
    <w:basedOn w:val="CommentText"/>
    <w:next w:val="CommentText"/>
    <w:link w:val="CommentSubjectChar"/>
    <w:uiPriority w:val="99"/>
    <w:unhideWhenUsed/>
    <w:rsid w:val="00596C1C"/>
    <w:rPr>
      <w:b/>
      <w:bCs/>
      <w:sz w:val="20"/>
      <w:szCs w:val="20"/>
    </w:rPr>
  </w:style>
  <w:style w:type="character" w:customStyle="1" w:styleId="CommentSubjectChar">
    <w:name w:val="Comment Subject Char"/>
    <w:basedOn w:val="CommentTextChar"/>
    <w:link w:val="CommentSubject"/>
    <w:uiPriority w:val="99"/>
    <w:rsid w:val="00596C1C"/>
    <w:rPr>
      <w:rFonts w:ascii="Times New Roman" w:eastAsia="Times New Roman" w:hAnsi="Times New Roman" w:cs="Times New Roman"/>
      <w:b/>
      <w:bCs/>
      <w:sz w:val="20"/>
      <w:szCs w:val="20"/>
    </w:rPr>
  </w:style>
  <w:style w:type="paragraph" w:customStyle="1" w:styleId="xl31">
    <w:name w:val="xl31"/>
    <w:basedOn w:val="Normal"/>
    <w:rsid w:val="00596C1C"/>
    <w:pPr>
      <w:spacing w:beforeLines="1" w:afterLines="1"/>
    </w:pPr>
    <w:rPr>
      <w:rFonts w:ascii="Times" w:eastAsia="Times New Roman" w:hAnsi="Times"/>
      <w:sz w:val="20"/>
      <w:szCs w:val="20"/>
      <w:lang w:val="en-GB"/>
    </w:rPr>
  </w:style>
  <w:style w:type="paragraph" w:customStyle="1" w:styleId="xl32">
    <w:name w:val="xl32"/>
    <w:basedOn w:val="Normal"/>
    <w:rsid w:val="00596C1C"/>
    <w:pPr>
      <w:spacing w:beforeLines="1" w:afterLines="1"/>
    </w:pPr>
    <w:rPr>
      <w:rFonts w:eastAsia="Times New Roman"/>
      <w:i/>
      <w:iCs/>
      <w:sz w:val="20"/>
      <w:szCs w:val="20"/>
      <w:lang w:val="en-GB"/>
    </w:rPr>
  </w:style>
  <w:style w:type="paragraph" w:customStyle="1" w:styleId="xl33">
    <w:name w:val="xl33"/>
    <w:basedOn w:val="Normal"/>
    <w:rsid w:val="00596C1C"/>
    <w:pPr>
      <w:spacing w:beforeLines="1" w:afterLines="1"/>
    </w:pPr>
    <w:rPr>
      <w:rFonts w:eastAsia="Times New Roman"/>
      <w:color w:val="000000"/>
      <w:sz w:val="20"/>
      <w:szCs w:val="20"/>
      <w:lang w:val="en-GB"/>
    </w:rPr>
  </w:style>
  <w:style w:type="paragraph" w:customStyle="1" w:styleId="xl34">
    <w:name w:val="xl34"/>
    <w:basedOn w:val="Normal"/>
    <w:rsid w:val="00596C1C"/>
    <w:pPr>
      <w:spacing w:beforeLines="1" w:afterLines="1"/>
    </w:pPr>
    <w:rPr>
      <w:rFonts w:eastAsia="Times New Roman"/>
      <w:i/>
      <w:iCs/>
      <w:color w:val="000000"/>
      <w:sz w:val="20"/>
      <w:szCs w:val="20"/>
      <w:lang w:val="en-GB"/>
    </w:rPr>
  </w:style>
  <w:style w:type="paragraph" w:customStyle="1" w:styleId="xl35">
    <w:name w:val="xl35"/>
    <w:basedOn w:val="Normal"/>
    <w:rsid w:val="00596C1C"/>
    <w:pPr>
      <w:spacing w:beforeLines="1" w:afterLines="1"/>
    </w:pPr>
    <w:rPr>
      <w:rFonts w:eastAsia="Times New Roman"/>
      <w:sz w:val="20"/>
      <w:szCs w:val="20"/>
      <w:lang w:val="en-GB"/>
    </w:rPr>
  </w:style>
  <w:style w:type="paragraph" w:customStyle="1" w:styleId="xl36">
    <w:name w:val="xl36"/>
    <w:basedOn w:val="Normal"/>
    <w:rsid w:val="00596C1C"/>
    <w:pPr>
      <w:spacing w:beforeLines="1" w:afterLines="1"/>
      <w:jc w:val="center"/>
    </w:pPr>
    <w:rPr>
      <w:rFonts w:eastAsia="Times New Roman"/>
      <w:sz w:val="20"/>
      <w:szCs w:val="20"/>
      <w:lang w:val="en-GB"/>
    </w:rPr>
  </w:style>
  <w:style w:type="paragraph" w:customStyle="1" w:styleId="xl37">
    <w:name w:val="xl37"/>
    <w:basedOn w:val="Normal"/>
    <w:rsid w:val="00596C1C"/>
    <w:pPr>
      <w:spacing w:beforeLines="1" w:afterLines="1"/>
    </w:pPr>
    <w:rPr>
      <w:rFonts w:eastAsia="Times New Roman"/>
      <w:color w:val="000000"/>
      <w:sz w:val="20"/>
      <w:szCs w:val="20"/>
      <w:lang w:val="en-GB"/>
    </w:rPr>
  </w:style>
  <w:style w:type="paragraph" w:customStyle="1" w:styleId="xl38">
    <w:name w:val="xl38"/>
    <w:basedOn w:val="Normal"/>
    <w:rsid w:val="00596C1C"/>
    <w:pPr>
      <w:spacing w:beforeLines="1" w:afterLines="1"/>
      <w:jc w:val="center"/>
    </w:pPr>
    <w:rPr>
      <w:rFonts w:eastAsia="Times New Roman"/>
      <w:b/>
      <w:bCs/>
      <w:lang w:val="en-GB"/>
    </w:rPr>
  </w:style>
  <w:style w:type="paragraph" w:styleId="NoSpacing">
    <w:name w:val="No Spacing"/>
    <w:uiPriority w:val="1"/>
    <w:qFormat/>
    <w:rsid w:val="00596C1C"/>
    <w:rPr>
      <w:rFonts w:ascii="Times New Roman" w:eastAsia="Times New Roman" w:hAnsi="Times New Roman"/>
      <w:lang w:eastAsia="en-US"/>
    </w:rPr>
  </w:style>
  <w:style w:type="character" w:styleId="PageNumber">
    <w:name w:val="page number"/>
    <w:basedOn w:val="DefaultParagraphFont"/>
    <w:rsid w:val="00596C1C"/>
  </w:style>
  <w:style w:type="paragraph" w:styleId="Revision">
    <w:name w:val="Revision"/>
    <w:hidden/>
    <w:uiPriority w:val="99"/>
    <w:semiHidden/>
    <w:rsid w:val="00596C1C"/>
    <w:rPr>
      <w:rFonts w:ascii="Times New Roman" w:eastAsia="Times New Roman" w:hAnsi="Times New Roman"/>
      <w:lang w:eastAsia="en-US" w:bidi="en-US"/>
    </w:rPr>
  </w:style>
  <w:style w:type="paragraph" w:customStyle="1" w:styleId="AuthorList">
    <w:name w:val="Author List"/>
    <w:basedOn w:val="Normal"/>
    <w:rsid w:val="008046C9"/>
    <w:pPr>
      <w:keepLines/>
      <w:suppressAutoHyphens/>
      <w:spacing w:line="480" w:lineRule="auto"/>
      <w:jc w:val="center"/>
    </w:pPr>
    <w:rPr>
      <w:rFonts w:eastAsia="Times New Roman"/>
    </w:rPr>
  </w:style>
  <w:style w:type="paragraph" w:customStyle="1" w:styleId="Default">
    <w:name w:val="Default"/>
    <w:rsid w:val="001C61E2"/>
    <w:pPr>
      <w:widowControl w:val="0"/>
      <w:autoSpaceDE w:val="0"/>
      <w:autoSpaceDN w:val="0"/>
      <w:adjustRightInd w:val="0"/>
    </w:pPr>
    <w:rPr>
      <w:rFonts w:ascii="Times New Roman" w:eastAsiaTheme="minorHAnsi" w:hAnsi="Times New Roman"/>
      <w:color w:val="000000"/>
      <w:lang w:val="es-ES_tradnl" w:eastAsia="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Cambria" w:hAnsi="Cambria" w:cs="Times New Roman"/>
        <w:sz w:val="24"/>
        <w:szCs w:val="24"/>
        <w:lang w:val="en-US" w:eastAsia="es-ES_tradnl" w:bidi="ar-SA"/>
      </w:rPr>
    </w:rPrDefault>
    <w:pPrDefault/>
  </w:docDefaults>
  <w:latentStyles w:defLockedState="0" w:defUIPriority="0" w:defSemiHidden="0" w:defUnhideWhenUsed="0" w:defQFormat="0" w:count="276"/>
  <w:style w:type="paragraph" w:default="1" w:styleId="Normal">
    <w:name w:val="Normal"/>
    <w:qFormat/>
    <w:rsid w:val="0082597C"/>
    <w:rPr>
      <w:rFonts w:ascii="Times New Roman" w:hAnsi="Times New Roman"/>
      <w:lang w:eastAsia="en-US"/>
    </w:rPr>
  </w:style>
  <w:style w:type="paragraph" w:styleId="Heading1">
    <w:name w:val="heading 1"/>
    <w:basedOn w:val="Normal"/>
    <w:next w:val="Normal"/>
    <w:link w:val="Heading1Char"/>
    <w:autoRedefine/>
    <w:uiPriority w:val="9"/>
    <w:qFormat/>
    <w:rsid w:val="00596C1C"/>
    <w:pPr>
      <w:keepNext/>
      <w:spacing w:after="240"/>
      <w:outlineLvl w:val="0"/>
    </w:pPr>
    <w:rPr>
      <w:rFonts w:eastAsia="Times New Roman"/>
      <w:b/>
      <w:sz w:val="28"/>
      <w:szCs w:val="20"/>
      <w:lang w:val="en-GB"/>
    </w:rPr>
  </w:style>
  <w:style w:type="paragraph" w:styleId="Heading2">
    <w:name w:val="heading 2"/>
    <w:basedOn w:val="Normal"/>
    <w:next w:val="Normal"/>
    <w:link w:val="Heading2Char"/>
    <w:autoRedefine/>
    <w:uiPriority w:val="9"/>
    <w:qFormat/>
    <w:rsid w:val="000175C4"/>
    <w:pPr>
      <w:keepNext/>
      <w:spacing w:line="480" w:lineRule="auto"/>
      <w:outlineLvl w:val="1"/>
    </w:pPr>
    <w:rPr>
      <w:rFonts w:asciiTheme="minorHAnsi" w:eastAsia="Times" w:hAnsiTheme="minorHAnsi"/>
      <w:b/>
      <w:szCs w:val="20"/>
      <w:lang w:val="en-GB"/>
    </w:rPr>
  </w:style>
  <w:style w:type="paragraph" w:styleId="Heading3">
    <w:name w:val="heading 3"/>
    <w:basedOn w:val="Normal"/>
    <w:next w:val="Normal"/>
    <w:link w:val="Heading3Char"/>
    <w:autoRedefine/>
    <w:uiPriority w:val="9"/>
    <w:unhideWhenUsed/>
    <w:qFormat/>
    <w:rsid w:val="00596C1C"/>
    <w:pPr>
      <w:keepNext/>
      <w:keepLines/>
      <w:spacing w:after="200" w:line="360" w:lineRule="auto"/>
      <w:outlineLvl w:val="2"/>
    </w:pPr>
    <w:rPr>
      <w:rFonts w:eastAsia="MS Mincho"/>
      <w:b/>
      <w:bCs/>
      <w:lang w:val="en-GB" w:bidi="en-US"/>
    </w:rPr>
  </w:style>
  <w:style w:type="paragraph" w:styleId="Heading4">
    <w:name w:val="heading 4"/>
    <w:basedOn w:val="Normal"/>
    <w:next w:val="Normal"/>
    <w:link w:val="Heading4Char"/>
    <w:autoRedefine/>
    <w:qFormat/>
    <w:rsid w:val="00287CA9"/>
    <w:pPr>
      <w:keepNext/>
      <w:spacing w:after="200"/>
      <w:jc w:val="both"/>
      <w:outlineLvl w:val="3"/>
    </w:pPr>
    <w:rPr>
      <w:rFonts w:ascii="Cambria" w:eastAsia="Times New Roman" w:hAnsi="Cambria"/>
      <w:i/>
      <w:lang w:val="en-GB"/>
    </w:rPr>
  </w:style>
  <w:style w:type="paragraph" w:styleId="Heading5">
    <w:name w:val="heading 5"/>
    <w:basedOn w:val="Normal"/>
    <w:next w:val="Normal"/>
    <w:link w:val="Heading5Char"/>
    <w:autoRedefine/>
    <w:unhideWhenUsed/>
    <w:qFormat/>
    <w:rsid w:val="00596C1C"/>
    <w:pPr>
      <w:keepNext/>
      <w:keepLines/>
      <w:spacing w:before="200"/>
      <w:outlineLvl w:val="4"/>
    </w:pPr>
    <w:rPr>
      <w:rFonts w:ascii="Calibri" w:eastAsia="Times New Roman" w:hAnsi="Calibri"/>
      <w:sz w:val="22"/>
      <w:lang w:bidi="en-US"/>
    </w:rPr>
  </w:style>
  <w:style w:type="paragraph" w:styleId="Heading6">
    <w:name w:val="heading 6"/>
    <w:basedOn w:val="Normal"/>
    <w:next w:val="Normal"/>
    <w:link w:val="Heading6Char"/>
    <w:autoRedefine/>
    <w:uiPriority w:val="9"/>
    <w:unhideWhenUsed/>
    <w:qFormat/>
    <w:rsid w:val="001B2573"/>
    <w:pPr>
      <w:keepNext/>
      <w:keepLines/>
      <w:framePr w:vSpace="180" w:wrap="around" w:vAnchor="text" w:hAnchor="text" w:x="1" w:yAlign="bottom"/>
      <w:spacing w:before="200" w:line="480" w:lineRule="auto"/>
      <w:suppressOverlap/>
      <w:outlineLvl w:val="5"/>
    </w:pPr>
    <w:rPr>
      <w:rFonts w:ascii="Cambria" w:eastAsia="Times New Roman" w:hAnsi="Cambria"/>
      <w:iCs/>
      <w:lang w:val="en-GB"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96C1C"/>
    <w:rPr>
      <w:rFonts w:ascii="Times New Roman" w:eastAsia="Times New Roman" w:hAnsi="Times New Roman" w:cs="Times New Roman"/>
      <w:b/>
      <w:sz w:val="28"/>
      <w:szCs w:val="20"/>
      <w:lang w:val="en-GB"/>
    </w:rPr>
  </w:style>
  <w:style w:type="character" w:customStyle="1" w:styleId="Heading2Char">
    <w:name w:val="Heading 2 Char"/>
    <w:basedOn w:val="DefaultParagraphFont"/>
    <w:link w:val="Heading2"/>
    <w:uiPriority w:val="9"/>
    <w:rsid w:val="000175C4"/>
    <w:rPr>
      <w:rFonts w:asciiTheme="minorHAnsi" w:eastAsia="Times" w:hAnsiTheme="minorHAnsi"/>
      <w:b/>
      <w:szCs w:val="20"/>
      <w:lang w:val="en-GB" w:eastAsia="en-US"/>
    </w:rPr>
  </w:style>
  <w:style w:type="character" w:customStyle="1" w:styleId="Heading3Char">
    <w:name w:val="Heading 3 Char"/>
    <w:basedOn w:val="DefaultParagraphFont"/>
    <w:link w:val="Heading3"/>
    <w:uiPriority w:val="9"/>
    <w:rsid w:val="00596C1C"/>
    <w:rPr>
      <w:rFonts w:ascii="Times New Roman" w:eastAsia="MS Mincho" w:hAnsi="Times New Roman" w:cs="Times New Roman"/>
      <w:b/>
      <w:bCs/>
      <w:lang w:val="en-GB" w:bidi="en-US"/>
    </w:rPr>
  </w:style>
  <w:style w:type="character" w:customStyle="1" w:styleId="Heading4Char">
    <w:name w:val="Heading 4 Char"/>
    <w:basedOn w:val="DefaultParagraphFont"/>
    <w:link w:val="Heading4"/>
    <w:rsid w:val="00287CA9"/>
    <w:rPr>
      <w:rFonts w:eastAsia="Times New Roman" w:cs="Times New Roman"/>
      <w:i/>
      <w:lang w:val="en-GB"/>
    </w:rPr>
  </w:style>
  <w:style w:type="character" w:customStyle="1" w:styleId="Heading5Char">
    <w:name w:val="Heading 5 Char"/>
    <w:basedOn w:val="DefaultParagraphFont"/>
    <w:link w:val="Heading5"/>
    <w:rsid w:val="00596C1C"/>
    <w:rPr>
      <w:rFonts w:ascii="Calibri" w:eastAsia="Times New Roman" w:hAnsi="Calibri" w:cs="Times New Roman"/>
      <w:sz w:val="22"/>
      <w:lang w:bidi="en-US"/>
    </w:rPr>
  </w:style>
  <w:style w:type="character" w:customStyle="1" w:styleId="Heading6Char">
    <w:name w:val="Heading 6 Char"/>
    <w:basedOn w:val="DefaultParagraphFont"/>
    <w:link w:val="Heading6"/>
    <w:uiPriority w:val="9"/>
    <w:rsid w:val="001B2573"/>
    <w:rPr>
      <w:rFonts w:eastAsia="Times New Roman" w:cs="Times New Roman"/>
      <w:iCs/>
      <w:lang w:val="en-GB" w:bidi="en-US"/>
    </w:rPr>
  </w:style>
  <w:style w:type="paragraph" w:styleId="BalloonText">
    <w:name w:val="Balloon Text"/>
    <w:basedOn w:val="Normal"/>
    <w:link w:val="BalloonTextChar"/>
    <w:uiPriority w:val="99"/>
    <w:rsid w:val="00596C1C"/>
    <w:rPr>
      <w:rFonts w:ascii="Lucida Grande" w:eastAsia="Times New Roman" w:hAnsi="Lucida Grande"/>
      <w:sz w:val="18"/>
      <w:szCs w:val="18"/>
      <w:lang w:bidi="en-US"/>
    </w:rPr>
  </w:style>
  <w:style w:type="character" w:customStyle="1" w:styleId="BalloonTextChar">
    <w:name w:val="Balloon Text Char"/>
    <w:basedOn w:val="DefaultParagraphFont"/>
    <w:link w:val="BalloonText"/>
    <w:uiPriority w:val="99"/>
    <w:rsid w:val="00596C1C"/>
    <w:rPr>
      <w:rFonts w:ascii="Lucida Grande" w:eastAsia="Times New Roman" w:hAnsi="Lucida Grande" w:cs="Times New Roman"/>
      <w:sz w:val="18"/>
      <w:szCs w:val="18"/>
      <w:lang w:bidi="en-US"/>
    </w:rPr>
  </w:style>
  <w:style w:type="paragraph" w:styleId="Header">
    <w:name w:val="header"/>
    <w:basedOn w:val="Normal"/>
    <w:link w:val="HeaderChar"/>
    <w:unhideWhenUsed/>
    <w:rsid w:val="00596C1C"/>
    <w:pPr>
      <w:tabs>
        <w:tab w:val="center" w:pos="4320"/>
        <w:tab w:val="right" w:pos="8640"/>
      </w:tabs>
    </w:pPr>
    <w:rPr>
      <w:rFonts w:eastAsia="Times New Roman"/>
      <w:lang w:bidi="en-US"/>
    </w:rPr>
  </w:style>
  <w:style w:type="character" w:customStyle="1" w:styleId="HeaderChar">
    <w:name w:val="Header Char"/>
    <w:basedOn w:val="DefaultParagraphFont"/>
    <w:link w:val="Header"/>
    <w:rsid w:val="00596C1C"/>
    <w:rPr>
      <w:rFonts w:ascii="Times New Roman" w:eastAsia="Times New Roman" w:hAnsi="Times New Roman" w:cs="Times New Roman"/>
      <w:lang w:bidi="en-US"/>
    </w:rPr>
  </w:style>
  <w:style w:type="paragraph" w:styleId="Footer">
    <w:name w:val="footer"/>
    <w:basedOn w:val="Normal"/>
    <w:link w:val="FooterChar"/>
    <w:unhideWhenUsed/>
    <w:rsid w:val="00596C1C"/>
    <w:pPr>
      <w:tabs>
        <w:tab w:val="center" w:pos="4320"/>
        <w:tab w:val="right" w:pos="8640"/>
      </w:tabs>
    </w:pPr>
    <w:rPr>
      <w:rFonts w:eastAsia="Times New Roman"/>
      <w:lang w:bidi="en-US"/>
    </w:rPr>
  </w:style>
  <w:style w:type="character" w:customStyle="1" w:styleId="FooterChar">
    <w:name w:val="Footer Char"/>
    <w:basedOn w:val="DefaultParagraphFont"/>
    <w:link w:val="Footer"/>
    <w:rsid w:val="00596C1C"/>
    <w:rPr>
      <w:rFonts w:ascii="Times New Roman" w:eastAsia="Times New Roman" w:hAnsi="Times New Roman" w:cs="Times New Roman"/>
      <w:lang w:bidi="en-US"/>
    </w:rPr>
  </w:style>
  <w:style w:type="paragraph" w:styleId="TOCHeading">
    <w:name w:val="TOC Heading"/>
    <w:basedOn w:val="Heading1"/>
    <w:next w:val="Normal"/>
    <w:uiPriority w:val="39"/>
    <w:unhideWhenUsed/>
    <w:qFormat/>
    <w:rsid w:val="00596C1C"/>
    <w:pPr>
      <w:keepLines/>
      <w:spacing w:before="480" w:line="276" w:lineRule="auto"/>
      <w:outlineLvl w:val="9"/>
    </w:pPr>
    <w:rPr>
      <w:rFonts w:ascii="Calibri" w:hAnsi="Calibri"/>
      <w:bCs/>
      <w:color w:val="365F91"/>
      <w:szCs w:val="28"/>
    </w:rPr>
  </w:style>
  <w:style w:type="paragraph" w:styleId="TOC1">
    <w:name w:val="toc 1"/>
    <w:basedOn w:val="Normal"/>
    <w:next w:val="Normal"/>
    <w:autoRedefine/>
    <w:uiPriority w:val="39"/>
    <w:unhideWhenUsed/>
    <w:rsid w:val="00596C1C"/>
    <w:pPr>
      <w:spacing w:before="120"/>
    </w:pPr>
    <w:rPr>
      <w:rFonts w:ascii="Cambria" w:hAnsi="Cambria"/>
      <w:b/>
    </w:rPr>
  </w:style>
  <w:style w:type="paragraph" w:styleId="TOC2">
    <w:name w:val="toc 2"/>
    <w:basedOn w:val="Normal"/>
    <w:next w:val="Normal"/>
    <w:autoRedefine/>
    <w:uiPriority w:val="39"/>
    <w:unhideWhenUsed/>
    <w:rsid w:val="00596C1C"/>
    <w:pPr>
      <w:ind w:left="240"/>
    </w:pPr>
    <w:rPr>
      <w:rFonts w:ascii="Cambria" w:hAnsi="Cambria"/>
      <w:b/>
      <w:sz w:val="22"/>
      <w:szCs w:val="22"/>
    </w:rPr>
  </w:style>
  <w:style w:type="paragraph" w:styleId="TOC3">
    <w:name w:val="toc 3"/>
    <w:basedOn w:val="Normal"/>
    <w:next w:val="Normal"/>
    <w:autoRedefine/>
    <w:uiPriority w:val="39"/>
    <w:unhideWhenUsed/>
    <w:rsid w:val="00596C1C"/>
    <w:pPr>
      <w:ind w:left="480"/>
    </w:pPr>
    <w:rPr>
      <w:rFonts w:ascii="Cambria" w:hAnsi="Cambria"/>
      <w:sz w:val="22"/>
      <w:szCs w:val="22"/>
    </w:rPr>
  </w:style>
  <w:style w:type="paragraph" w:styleId="TOC4">
    <w:name w:val="toc 4"/>
    <w:basedOn w:val="Normal"/>
    <w:next w:val="Normal"/>
    <w:autoRedefine/>
    <w:uiPriority w:val="39"/>
    <w:unhideWhenUsed/>
    <w:rsid w:val="00596C1C"/>
    <w:pPr>
      <w:ind w:left="720"/>
    </w:pPr>
    <w:rPr>
      <w:rFonts w:ascii="Cambria" w:hAnsi="Cambria"/>
      <w:sz w:val="20"/>
      <w:szCs w:val="20"/>
    </w:rPr>
  </w:style>
  <w:style w:type="paragraph" w:styleId="TOC5">
    <w:name w:val="toc 5"/>
    <w:basedOn w:val="Normal"/>
    <w:next w:val="Normal"/>
    <w:autoRedefine/>
    <w:uiPriority w:val="39"/>
    <w:unhideWhenUsed/>
    <w:rsid w:val="00596C1C"/>
    <w:pPr>
      <w:ind w:left="960"/>
    </w:pPr>
    <w:rPr>
      <w:rFonts w:ascii="Cambria" w:hAnsi="Cambria"/>
      <w:sz w:val="20"/>
      <w:szCs w:val="20"/>
    </w:rPr>
  </w:style>
  <w:style w:type="paragraph" w:styleId="TOC6">
    <w:name w:val="toc 6"/>
    <w:basedOn w:val="Normal"/>
    <w:next w:val="Normal"/>
    <w:autoRedefine/>
    <w:uiPriority w:val="39"/>
    <w:unhideWhenUsed/>
    <w:rsid w:val="00596C1C"/>
    <w:pPr>
      <w:ind w:left="1200"/>
    </w:pPr>
    <w:rPr>
      <w:rFonts w:ascii="Cambria" w:hAnsi="Cambria"/>
      <w:sz w:val="20"/>
      <w:szCs w:val="20"/>
    </w:rPr>
  </w:style>
  <w:style w:type="paragraph" w:styleId="TOC7">
    <w:name w:val="toc 7"/>
    <w:basedOn w:val="Normal"/>
    <w:next w:val="Normal"/>
    <w:autoRedefine/>
    <w:uiPriority w:val="39"/>
    <w:unhideWhenUsed/>
    <w:rsid w:val="00596C1C"/>
    <w:pPr>
      <w:ind w:left="1440"/>
    </w:pPr>
    <w:rPr>
      <w:rFonts w:ascii="Cambria" w:hAnsi="Cambria"/>
      <w:sz w:val="20"/>
      <w:szCs w:val="20"/>
    </w:rPr>
  </w:style>
  <w:style w:type="paragraph" w:styleId="TOC8">
    <w:name w:val="toc 8"/>
    <w:basedOn w:val="Normal"/>
    <w:next w:val="Normal"/>
    <w:autoRedefine/>
    <w:uiPriority w:val="39"/>
    <w:unhideWhenUsed/>
    <w:rsid w:val="00596C1C"/>
    <w:pPr>
      <w:ind w:left="1680"/>
    </w:pPr>
    <w:rPr>
      <w:rFonts w:ascii="Cambria" w:hAnsi="Cambria"/>
      <w:sz w:val="20"/>
      <w:szCs w:val="20"/>
    </w:rPr>
  </w:style>
  <w:style w:type="paragraph" w:styleId="TOC9">
    <w:name w:val="toc 9"/>
    <w:basedOn w:val="Normal"/>
    <w:next w:val="Normal"/>
    <w:autoRedefine/>
    <w:uiPriority w:val="39"/>
    <w:unhideWhenUsed/>
    <w:rsid w:val="00596C1C"/>
    <w:pPr>
      <w:ind w:left="1920"/>
    </w:pPr>
    <w:rPr>
      <w:rFonts w:ascii="Cambria" w:hAnsi="Cambria"/>
      <w:sz w:val="20"/>
      <w:szCs w:val="20"/>
    </w:rPr>
  </w:style>
  <w:style w:type="paragraph" w:styleId="ListParagraph">
    <w:name w:val="List Paragraph"/>
    <w:basedOn w:val="Normal"/>
    <w:uiPriority w:val="34"/>
    <w:qFormat/>
    <w:rsid w:val="00596C1C"/>
    <w:pPr>
      <w:numPr>
        <w:numId w:val="19"/>
      </w:numPr>
      <w:spacing w:line="360" w:lineRule="auto"/>
      <w:contextualSpacing/>
    </w:pPr>
    <w:rPr>
      <w:noProof/>
      <w:lang w:val="en-GB"/>
    </w:rPr>
  </w:style>
  <w:style w:type="paragraph" w:styleId="Caption">
    <w:name w:val="caption"/>
    <w:basedOn w:val="Normal"/>
    <w:next w:val="Normal"/>
    <w:rsid w:val="00596C1C"/>
    <w:pPr>
      <w:spacing w:after="200"/>
    </w:pPr>
    <w:rPr>
      <w:rFonts w:ascii="Cambria" w:hAnsi="Cambria"/>
      <w:b/>
      <w:bCs/>
      <w:color w:val="4F81BD"/>
      <w:sz w:val="18"/>
      <w:szCs w:val="18"/>
    </w:rPr>
  </w:style>
  <w:style w:type="character" w:styleId="Strong">
    <w:name w:val="Strong"/>
    <w:basedOn w:val="DefaultParagraphFont"/>
    <w:qFormat/>
    <w:rsid w:val="00596C1C"/>
    <w:rPr>
      <w:b/>
    </w:rPr>
  </w:style>
  <w:style w:type="table" w:styleId="TableGrid">
    <w:name w:val="Table Grid"/>
    <w:basedOn w:val="TableNormal"/>
    <w:uiPriority w:val="59"/>
    <w:rsid w:val="00596C1C"/>
    <w:rPr>
      <w:lang w:val="es-ES_tradnl"/>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Hyperlink">
    <w:name w:val="Hyperlink"/>
    <w:basedOn w:val="DefaultParagraphFont"/>
    <w:rsid w:val="00596C1C"/>
    <w:rPr>
      <w:color w:val="0000D4"/>
      <w:u w:val="single"/>
    </w:rPr>
  </w:style>
  <w:style w:type="character" w:styleId="FollowedHyperlink">
    <w:name w:val="FollowedHyperlink"/>
    <w:basedOn w:val="DefaultParagraphFont"/>
    <w:uiPriority w:val="99"/>
    <w:rsid w:val="00596C1C"/>
    <w:rPr>
      <w:color w:val="993366"/>
      <w:u w:val="single"/>
    </w:rPr>
  </w:style>
  <w:style w:type="paragraph" w:customStyle="1" w:styleId="font5">
    <w:name w:val="font5"/>
    <w:basedOn w:val="Normal"/>
    <w:rsid w:val="00596C1C"/>
    <w:pPr>
      <w:spacing w:beforeLines="1" w:afterLines="1"/>
    </w:pPr>
    <w:rPr>
      <w:rFonts w:ascii="Verdana" w:hAnsi="Verdana"/>
      <w:sz w:val="16"/>
      <w:szCs w:val="16"/>
      <w:lang w:val="en-GB"/>
    </w:rPr>
  </w:style>
  <w:style w:type="paragraph" w:customStyle="1" w:styleId="xl24">
    <w:name w:val="xl24"/>
    <w:basedOn w:val="Normal"/>
    <w:rsid w:val="00596C1C"/>
    <w:pPr>
      <w:pBdr>
        <w:bottom w:val="single" w:sz="4" w:space="0" w:color="auto"/>
      </w:pBdr>
      <w:spacing w:beforeLines="1" w:afterLines="1"/>
    </w:pPr>
    <w:rPr>
      <w:rFonts w:ascii="Times" w:hAnsi="Times"/>
      <w:sz w:val="18"/>
      <w:szCs w:val="18"/>
      <w:lang w:val="en-GB"/>
    </w:rPr>
  </w:style>
  <w:style w:type="paragraph" w:customStyle="1" w:styleId="xl25">
    <w:name w:val="xl25"/>
    <w:basedOn w:val="Normal"/>
    <w:rsid w:val="00596C1C"/>
    <w:pPr>
      <w:spacing w:beforeLines="1" w:afterLines="1"/>
    </w:pPr>
    <w:rPr>
      <w:rFonts w:ascii="Times" w:hAnsi="Times"/>
      <w:sz w:val="18"/>
      <w:szCs w:val="18"/>
      <w:lang w:val="en-GB"/>
    </w:rPr>
  </w:style>
  <w:style w:type="paragraph" w:customStyle="1" w:styleId="xl26">
    <w:name w:val="xl26"/>
    <w:basedOn w:val="Normal"/>
    <w:rsid w:val="00596C1C"/>
    <w:pPr>
      <w:pBdr>
        <w:top w:val="single" w:sz="4" w:space="0" w:color="auto"/>
      </w:pBdr>
      <w:spacing w:beforeLines="1" w:afterLines="1"/>
      <w:jc w:val="center"/>
    </w:pPr>
    <w:rPr>
      <w:rFonts w:ascii="Times" w:hAnsi="Times"/>
      <w:sz w:val="18"/>
      <w:szCs w:val="18"/>
      <w:lang w:val="en-GB"/>
    </w:rPr>
  </w:style>
  <w:style w:type="paragraph" w:customStyle="1" w:styleId="xl27">
    <w:name w:val="xl27"/>
    <w:basedOn w:val="Normal"/>
    <w:rsid w:val="00596C1C"/>
    <w:pPr>
      <w:spacing w:beforeLines="1" w:afterLines="1"/>
      <w:jc w:val="center"/>
    </w:pPr>
    <w:rPr>
      <w:rFonts w:ascii="Times" w:hAnsi="Times"/>
      <w:sz w:val="18"/>
      <w:szCs w:val="18"/>
      <w:lang w:val="en-GB"/>
    </w:rPr>
  </w:style>
  <w:style w:type="paragraph" w:customStyle="1" w:styleId="xl28">
    <w:name w:val="xl28"/>
    <w:basedOn w:val="Normal"/>
    <w:rsid w:val="00596C1C"/>
    <w:pPr>
      <w:pBdr>
        <w:bottom w:val="single" w:sz="4" w:space="0" w:color="auto"/>
      </w:pBdr>
      <w:spacing w:beforeLines="1" w:afterLines="1"/>
      <w:jc w:val="center"/>
    </w:pPr>
    <w:rPr>
      <w:rFonts w:ascii="Times" w:hAnsi="Times"/>
      <w:sz w:val="18"/>
      <w:szCs w:val="18"/>
      <w:lang w:val="en-GB"/>
    </w:rPr>
  </w:style>
  <w:style w:type="paragraph" w:customStyle="1" w:styleId="xl29">
    <w:name w:val="xl29"/>
    <w:basedOn w:val="Normal"/>
    <w:rsid w:val="00596C1C"/>
    <w:pPr>
      <w:spacing w:beforeLines="1" w:afterLines="1"/>
    </w:pPr>
    <w:rPr>
      <w:rFonts w:ascii="Times" w:hAnsi="Times"/>
      <w:b/>
      <w:bCs/>
      <w:sz w:val="18"/>
      <w:szCs w:val="18"/>
      <w:lang w:val="en-GB"/>
    </w:rPr>
  </w:style>
  <w:style w:type="paragraph" w:customStyle="1" w:styleId="xl30">
    <w:name w:val="xl30"/>
    <w:basedOn w:val="Normal"/>
    <w:rsid w:val="00596C1C"/>
    <w:pPr>
      <w:spacing w:beforeLines="1" w:afterLines="1"/>
    </w:pPr>
    <w:rPr>
      <w:rFonts w:ascii="Times" w:hAnsi="Times"/>
      <w:i/>
      <w:iCs/>
      <w:sz w:val="18"/>
      <w:szCs w:val="18"/>
      <w:lang w:val="en-GB"/>
    </w:rPr>
  </w:style>
  <w:style w:type="paragraph" w:customStyle="1" w:styleId="font6">
    <w:name w:val="font6"/>
    <w:basedOn w:val="Normal"/>
    <w:rsid w:val="00596C1C"/>
    <w:pPr>
      <w:spacing w:beforeLines="1" w:afterLines="1"/>
    </w:pPr>
    <w:rPr>
      <w:rFonts w:ascii="Verdana" w:hAnsi="Verdana"/>
      <w:sz w:val="18"/>
      <w:szCs w:val="18"/>
      <w:lang w:val="en-GB"/>
    </w:rPr>
  </w:style>
  <w:style w:type="paragraph" w:customStyle="1" w:styleId="font7">
    <w:name w:val="font7"/>
    <w:basedOn w:val="Normal"/>
    <w:rsid w:val="00596C1C"/>
    <w:pPr>
      <w:spacing w:beforeLines="1" w:afterLines="1"/>
    </w:pPr>
    <w:rPr>
      <w:rFonts w:ascii="Verdana" w:hAnsi="Verdana"/>
      <w:sz w:val="18"/>
      <w:szCs w:val="18"/>
      <w:u w:val="single"/>
      <w:lang w:val="en-GB"/>
    </w:rPr>
  </w:style>
  <w:style w:type="paragraph" w:customStyle="1" w:styleId="Style1">
    <w:name w:val="Style1"/>
    <w:basedOn w:val="Heading2"/>
    <w:next w:val="Normal"/>
    <w:qFormat/>
    <w:rsid w:val="00596C1C"/>
    <w:pPr>
      <w:keepLines/>
    </w:pPr>
    <w:rPr>
      <w:rFonts w:eastAsia="Times New Roman"/>
      <w:bCs/>
      <w:color w:val="4F81BD"/>
      <w:szCs w:val="26"/>
    </w:rPr>
  </w:style>
  <w:style w:type="paragraph" w:styleId="TableofFigures">
    <w:name w:val="table of figures"/>
    <w:basedOn w:val="Normal"/>
    <w:next w:val="Normal"/>
    <w:uiPriority w:val="99"/>
    <w:unhideWhenUsed/>
    <w:rsid w:val="00596C1C"/>
    <w:rPr>
      <w:rFonts w:ascii="Cambria" w:hAnsi="Cambria"/>
      <w:lang w:val="en-GB"/>
    </w:rPr>
  </w:style>
  <w:style w:type="character" w:styleId="CommentReference">
    <w:name w:val="annotation reference"/>
    <w:basedOn w:val="DefaultParagraphFont"/>
    <w:uiPriority w:val="99"/>
    <w:unhideWhenUsed/>
    <w:rsid w:val="00596C1C"/>
    <w:rPr>
      <w:sz w:val="18"/>
      <w:szCs w:val="18"/>
    </w:rPr>
  </w:style>
  <w:style w:type="paragraph" w:styleId="CommentText">
    <w:name w:val="annotation text"/>
    <w:basedOn w:val="Normal"/>
    <w:link w:val="CommentTextChar"/>
    <w:uiPriority w:val="99"/>
    <w:unhideWhenUsed/>
    <w:rsid w:val="00596C1C"/>
    <w:rPr>
      <w:rFonts w:eastAsia="Times New Roman"/>
    </w:rPr>
  </w:style>
  <w:style w:type="character" w:customStyle="1" w:styleId="CommentTextChar">
    <w:name w:val="Comment Text Char"/>
    <w:basedOn w:val="DefaultParagraphFont"/>
    <w:link w:val="CommentText"/>
    <w:uiPriority w:val="99"/>
    <w:rsid w:val="00596C1C"/>
    <w:rPr>
      <w:rFonts w:ascii="Times New Roman" w:eastAsia="Times New Roman" w:hAnsi="Times New Roman" w:cs="Times New Roman"/>
    </w:rPr>
  </w:style>
  <w:style w:type="paragraph" w:styleId="CommentSubject">
    <w:name w:val="annotation subject"/>
    <w:basedOn w:val="CommentText"/>
    <w:next w:val="CommentText"/>
    <w:link w:val="CommentSubjectChar"/>
    <w:uiPriority w:val="99"/>
    <w:unhideWhenUsed/>
    <w:rsid w:val="00596C1C"/>
    <w:rPr>
      <w:b/>
      <w:bCs/>
      <w:sz w:val="20"/>
      <w:szCs w:val="20"/>
    </w:rPr>
  </w:style>
  <w:style w:type="character" w:customStyle="1" w:styleId="CommentSubjectChar">
    <w:name w:val="Comment Subject Char"/>
    <w:basedOn w:val="CommentTextChar"/>
    <w:link w:val="CommentSubject"/>
    <w:uiPriority w:val="99"/>
    <w:rsid w:val="00596C1C"/>
    <w:rPr>
      <w:rFonts w:ascii="Times New Roman" w:eastAsia="Times New Roman" w:hAnsi="Times New Roman" w:cs="Times New Roman"/>
      <w:b/>
      <w:bCs/>
      <w:sz w:val="20"/>
      <w:szCs w:val="20"/>
    </w:rPr>
  </w:style>
  <w:style w:type="paragraph" w:customStyle="1" w:styleId="xl31">
    <w:name w:val="xl31"/>
    <w:basedOn w:val="Normal"/>
    <w:rsid w:val="00596C1C"/>
    <w:pPr>
      <w:spacing w:beforeLines="1" w:afterLines="1"/>
    </w:pPr>
    <w:rPr>
      <w:rFonts w:ascii="Times" w:eastAsia="Times New Roman" w:hAnsi="Times"/>
      <w:sz w:val="20"/>
      <w:szCs w:val="20"/>
      <w:lang w:val="en-GB"/>
    </w:rPr>
  </w:style>
  <w:style w:type="paragraph" w:customStyle="1" w:styleId="xl32">
    <w:name w:val="xl32"/>
    <w:basedOn w:val="Normal"/>
    <w:rsid w:val="00596C1C"/>
    <w:pPr>
      <w:spacing w:beforeLines="1" w:afterLines="1"/>
    </w:pPr>
    <w:rPr>
      <w:rFonts w:eastAsia="Times New Roman"/>
      <w:i/>
      <w:iCs/>
      <w:sz w:val="20"/>
      <w:szCs w:val="20"/>
      <w:lang w:val="en-GB"/>
    </w:rPr>
  </w:style>
  <w:style w:type="paragraph" w:customStyle="1" w:styleId="xl33">
    <w:name w:val="xl33"/>
    <w:basedOn w:val="Normal"/>
    <w:rsid w:val="00596C1C"/>
    <w:pPr>
      <w:spacing w:beforeLines="1" w:afterLines="1"/>
    </w:pPr>
    <w:rPr>
      <w:rFonts w:eastAsia="Times New Roman"/>
      <w:color w:val="000000"/>
      <w:sz w:val="20"/>
      <w:szCs w:val="20"/>
      <w:lang w:val="en-GB"/>
    </w:rPr>
  </w:style>
  <w:style w:type="paragraph" w:customStyle="1" w:styleId="xl34">
    <w:name w:val="xl34"/>
    <w:basedOn w:val="Normal"/>
    <w:rsid w:val="00596C1C"/>
    <w:pPr>
      <w:spacing w:beforeLines="1" w:afterLines="1"/>
    </w:pPr>
    <w:rPr>
      <w:rFonts w:eastAsia="Times New Roman"/>
      <w:i/>
      <w:iCs/>
      <w:color w:val="000000"/>
      <w:sz w:val="20"/>
      <w:szCs w:val="20"/>
      <w:lang w:val="en-GB"/>
    </w:rPr>
  </w:style>
  <w:style w:type="paragraph" w:customStyle="1" w:styleId="xl35">
    <w:name w:val="xl35"/>
    <w:basedOn w:val="Normal"/>
    <w:rsid w:val="00596C1C"/>
    <w:pPr>
      <w:spacing w:beforeLines="1" w:afterLines="1"/>
    </w:pPr>
    <w:rPr>
      <w:rFonts w:eastAsia="Times New Roman"/>
      <w:sz w:val="20"/>
      <w:szCs w:val="20"/>
      <w:lang w:val="en-GB"/>
    </w:rPr>
  </w:style>
  <w:style w:type="paragraph" w:customStyle="1" w:styleId="xl36">
    <w:name w:val="xl36"/>
    <w:basedOn w:val="Normal"/>
    <w:rsid w:val="00596C1C"/>
    <w:pPr>
      <w:spacing w:beforeLines="1" w:afterLines="1"/>
      <w:jc w:val="center"/>
    </w:pPr>
    <w:rPr>
      <w:rFonts w:eastAsia="Times New Roman"/>
      <w:sz w:val="20"/>
      <w:szCs w:val="20"/>
      <w:lang w:val="en-GB"/>
    </w:rPr>
  </w:style>
  <w:style w:type="paragraph" w:customStyle="1" w:styleId="xl37">
    <w:name w:val="xl37"/>
    <w:basedOn w:val="Normal"/>
    <w:rsid w:val="00596C1C"/>
    <w:pPr>
      <w:spacing w:beforeLines="1" w:afterLines="1"/>
    </w:pPr>
    <w:rPr>
      <w:rFonts w:eastAsia="Times New Roman"/>
      <w:color w:val="000000"/>
      <w:sz w:val="20"/>
      <w:szCs w:val="20"/>
      <w:lang w:val="en-GB"/>
    </w:rPr>
  </w:style>
  <w:style w:type="paragraph" w:customStyle="1" w:styleId="xl38">
    <w:name w:val="xl38"/>
    <w:basedOn w:val="Normal"/>
    <w:rsid w:val="00596C1C"/>
    <w:pPr>
      <w:spacing w:beforeLines="1" w:afterLines="1"/>
      <w:jc w:val="center"/>
    </w:pPr>
    <w:rPr>
      <w:rFonts w:eastAsia="Times New Roman"/>
      <w:b/>
      <w:bCs/>
      <w:lang w:val="en-GB"/>
    </w:rPr>
  </w:style>
  <w:style w:type="paragraph" w:styleId="NoSpacing">
    <w:name w:val="No Spacing"/>
    <w:uiPriority w:val="1"/>
    <w:qFormat/>
    <w:rsid w:val="00596C1C"/>
    <w:rPr>
      <w:rFonts w:ascii="Times New Roman" w:eastAsia="Times New Roman" w:hAnsi="Times New Roman"/>
      <w:lang w:eastAsia="en-US"/>
    </w:rPr>
  </w:style>
  <w:style w:type="character" w:styleId="PageNumber">
    <w:name w:val="page number"/>
    <w:basedOn w:val="DefaultParagraphFont"/>
    <w:rsid w:val="00596C1C"/>
  </w:style>
  <w:style w:type="paragraph" w:styleId="Revision">
    <w:name w:val="Revision"/>
    <w:hidden/>
    <w:uiPriority w:val="99"/>
    <w:semiHidden/>
    <w:rsid w:val="00596C1C"/>
    <w:rPr>
      <w:rFonts w:ascii="Times New Roman" w:eastAsia="Times New Roman" w:hAnsi="Times New Roman"/>
      <w:lang w:eastAsia="en-US" w:bidi="en-US"/>
    </w:rPr>
  </w:style>
  <w:style w:type="paragraph" w:customStyle="1" w:styleId="AuthorList">
    <w:name w:val="Author List"/>
    <w:basedOn w:val="Normal"/>
    <w:rsid w:val="008046C9"/>
    <w:pPr>
      <w:keepLines/>
      <w:suppressAutoHyphens/>
      <w:spacing w:line="480" w:lineRule="auto"/>
      <w:jc w:val="center"/>
    </w:pPr>
    <w:rPr>
      <w:rFonts w:eastAsia="Times New Roman"/>
    </w:rPr>
  </w:style>
  <w:style w:type="paragraph" w:customStyle="1" w:styleId="Default">
    <w:name w:val="Default"/>
    <w:rsid w:val="001C61E2"/>
    <w:pPr>
      <w:widowControl w:val="0"/>
      <w:autoSpaceDE w:val="0"/>
      <w:autoSpaceDN w:val="0"/>
      <w:adjustRightInd w:val="0"/>
    </w:pPr>
    <w:rPr>
      <w:rFonts w:ascii="Times New Roman" w:eastAsiaTheme="minorHAnsi" w:hAnsi="Times New Roman"/>
      <w:color w:val="000000"/>
      <w:lang w:val="es-ES_tradnl"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1.jpg"/><Relationship Id="rId12" Type="http://schemas.openxmlformats.org/officeDocument/2006/relationships/printerSettings" Target="printerSettings/printerSettings1.bin"/><Relationship Id="rId13" Type="http://schemas.openxmlformats.org/officeDocument/2006/relationships/image" Target="media/image2.jpg"/><Relationship Id="rId14" Type="http://schemas.openxmlformats.org/officeDocument/2006/relationships/image" Target="media/image3.tif"/><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mailto:martin@sussex.ac.uk" TargetMode="External"/><Relationship Id="rId9" Type="http://schemas.openxmlformats.org/officeDocument/2006/relationships/footer" Target="footer1.xml"/><Relationship Id="rId10" Type="http://schemas.openxmlformats.org/officeDocument/2006/relationships/footer" Target="footer2.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45</Pages>
  <Words>20027</Words>
  <Characters>114160</Characters>
  <Application>Microsoft Macintosh Word</Application>
  <DocSecurity>0</DocSecurity>
  <Lines>951</Lines>
  <Paragraphs>267</Paragraphs>
  <ScaleCrop>false</ScaleCrop>
  <HeadingPairs>
    <vt:vector size="4" baseType="variant">
      <vt:variant>
        <vt:lpstr>Title</vt:lpstr>
      </vt:variant>
      <vt:variant>
        <vt:i4>1</vt:i4>
      </vt:variant>
      <vt:variant>
        <vt:lpstr>Headings</vt:lpstr>
      </vt:variant>
      <vt:variant>
        <vt:i4>6</vt:i4>
      </vt:variant>
    </vt:vector>
  </HeadingPairs>
  <TitlesOfParts>
    <vt:vector size="7" baseType="lpstr">
      <vt:lpstr/>
      <vt:lpstr/>
      <vt:lpstr>        Participants.</vt:lpstr>
      <vt:lpstr>        Controlled breakfast and eating test.</vt:lpstr>
      <vt:lpstr>        Impulsivity measures</vt:lpstr>
      <vt:lpstr>        </vt:lpstr>
      <vt:lpstr>        Procedure</vt:lpstr>
    </vt:vector>
  </TitlesOfParts>
  <Company>University of Sussex</Company>
  <LinksUpToDate>false</LinksUpToDate>
  <CharactersWithSpaces>133920</CharactersWithSpaces>
  <SharedDoc>false</SharedDoc>
  <HLinks>
    <vt:vector size="6" baseType="variant">
      <vt:variant>
        <vt:i4>917612</vt:i4>
      </vt:variant>
      <vt:variant>
        <vt:i4>0</vt:i4>
      </vt:variant>
      <vt:variant>
        <vt:i4>0</vt:i4>
      </vt:variant>
      <vt:variant>
        <vt:i4>5</vt:i4>
      </vt:variant>
      <vt:variant>
        <vt:lpwstr>mailto:martin@sussex.ac.uk</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Ignacio  Yúfera</dc:creator>
  <cp:keywords/>
  <cp:lastModifiedBy>Martin Yeomans</cp:lastModifiedBy>
  <cp:revision>3</cp:revision>
  <dcterms:created xsi:type="dcterms:W3CDTF">2013-10-10T15:32:00Z</dcterms:created>
  <dcterms:modified xsi:type="dcterms:W3CDTF">2013-10-10T15:40:00Z</dcterms:modified>
</cp:coreProperties>
</file>